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4B7C" w:rsidRPr="003F22F1" w:rsidRDefault="006C16F8" w:rsidP="00326238">
      <w:pPr>
        <w:jc w:val="center"/>
        <w:rPr>
          <w:rFonts w:ascii="HG創英角ﾎﾟｯﾌﾟ体" w:eastAsia="HG創英角ﾎﾟｯﾌﾟ体" w:hAnsiTheme="majorEastAsia"/>
          <w:sz w:val="72"/>
          <w:szCs w:val="72"/>
        </w:rPr>
      </w:pPr>
      <w:r w:rsidRPr="003F22F1">
        <w:rPr>
          <w:rFonts w:ascii="HG創英角ﾎﾟｯﾌﾟ体" w:eastAsia="HG創英角ﾎﾟｯﾌﾟ体" w:hAnsiTheme="majorEastAsia" w:hint="eastAsia"/>
          <w:sz w:val="72"/>
          <w:szCs w:val="72"/>
        </w:rPr>
        <w:t>「そろばん先生</w:t>
      </w:r>
      <w:r w:rsidR="00937AAB">
        <w:rPr>
          <w:rFonts w:ascii="HG創英角ﾎﾟｯﾌﾟ体" w:eastAsia="HG創英角ﾎﾟｯﾌﾟ体" w:hAnsiTheme="majorEastAsia" w:hint="eastAsia"/>
          <w:sz w:val="72"/>
          <w:szCs w:val="72"/>
        </w:rPr>
        <w:t>プロ</w:t>
      </w:r>
      <w:r w:rsidRPr="003F22F1">
        <w:rPr>
          <w:rFonts w:ascii="HG創英角ﾎﾟｯﾌﾟ体" w:eastAsia="HG創英角ﾎﾟｯﾌﾟ体" w:hAnsiTheme="majorEastAsia" w:hint="eastAsia"/>
          <w:sz w:val="72"/>
          <w:szCs w:val="72"/>
        </w:rPr>
        <w:t>」</w:t>
      </w:r>
    </w:p>
    <w:p w:rsidR="006C16F8" w:rsidRDefault="006C16F8"/>
    <w:p w:rsidR="005451EE" w:rsidRDefault="00392506">
      <w:r>
        <w:rPr>
          <w:noProof/>
        </w:rPr>
        <w:drawing>
          <wp:anchor distT="0" distB="0" distL="114300" distR="114300" simplePos="0" relativeHeight="251895808" behindDoc="0" locked="0" layoutInCell="1" allowOverlap="1">
            <wp:simplePos x="0" y="0"/>
            <wp:positionH relativeFrom="column">
              <wp:posOffset>15240</wp:posOffset>
            </wp:positionH>
            <wp:positionV relativeFrom="paragraph">
              <wp:posOffset>25400</wp:posOffset>
            </wp:positionV>
            <wp:extent cx="5400675" cy="4048125"/>
            <wp:effectExtent l="19050" t="0" r="9525" b="0"/>
            <wp:wrapNone/>
            <wp:docPr id="73" name="図 72" descr="IMG_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36.jpg"/>
                    <pic:cNvPicPr/>
                  </pic:nvPicPr>
                  <pic:blipFill>
                    <a:blip r:embed="rId8" cstate="print"/>
                    <a:stretch>
                      <a:fillRect/>
                    </a:stretch>
                  </pic:blipFill>
                  <pic:spPr>
                    <a:xfrm>
                      <a:off x="0" y="0"/>
                      <a:ext cx="5400675" cy="4048125"/>
                    </a:xfrm>
                    <a:prstGeom prst="rect">
                      <a:avLst/>
                    </a:prstGeom>
                  </pic:spPr>
                </pic:pic>
              </a:graphicData>
            </a:graphic>
          </wp:anchor>
        </w:drawing>
      </w:r>
    </w:p>
    <w:p w:rsidR="00326238" w:rsidRDefault="00326238"/>
    <w:p w:rsidR="00326238" w:rsidRDefault="00326238"/>
    <w:p w:rsidR="00326238" w:rsidRDefault="00326238"/>
    <w:p w:rsidR="00326238" w:rsidRDefault="00326238"/>
    <w:p w:rsidR="00326238" w:rsidRDefault="00326238"/>
    <w:p w:rsidR="00326238" w:rsidRPr="00522A4E" w:rsidRDefault="00326238"/>
    <w:p w:rsidR="00326238" w:rsidRDefault="00326238"/>
    <w:p w:rsidR="00326238" w:rsidRDefault="00326238"/>
    <w:p w:rsidR="00326238" w:rsidRDefault="00326238"/>
    <w:p w:rsidR="00326238" w:rsidRDefault="00326238"/>
    <w:p w:rsidR="00326238" w:rsidRDefault="00326238"/>
    <w:p w:rsidR="00326238" w:rsidRDefault="00326238"/>
    <w:p w:rsidR="00326238" w:rsidRDefault="00326238"/>
    <w:p w:rsidR="00326238" w:rsidRDefault="00326238"/>
    <w:p w:rsidR="00326238" w:rsidRDefault="00326238"/>
    <w:p w:rsidR="00326238" w:rsidRDefault="00326238"/>
    <w:p w:rsidR="00326238" w:rsidRDefault="00326238"/>
    <w:p w:rsidR="00452E99" w:rsidRDefault="00452E99"/>
    <w:p w:rsidR="00937AAB" w:rsidRDefault="00937AAB" w:rsidP="00937AAB">
      <w:r>
        <w:rPr>
          <w:rFonts w:hint="eastAsia"/>
        </w:rPr>
        <w:t>★「そろばん先生プロ」の起動にはインターネット接続は必要ありません。</w:t>
      </w:r>
    </w:p>
    <w:p w:rsidR="00937AAB" w:rsidRDefault="00937AAB" w:rsidP="00937AAB">
      <w:r>
        <w:rPr>
          <w:rFonts w:hint="eastAsia"/>
        </w:rPr>
        <w:t>「オンラインマニュアル」及び「オンラインお問い合わせ」にはインターネット接続が必要になります。</w:t>
      </w:r>
    </w:p>
    <w:p w:rsidR="00937AAB" w:rsidRPr="00CC58D0" w:rsidRDefault="00937AAB" w:rsidP="00937AAB"/>
    <w:p w:rsidR="00937AAB" w:rsidRDefault="00937AAB" w:rsidP="00937AAB">
      <w:r>
        <w:rPr>
          <w:rFonts w:hint="eastAsia"/>
        </w:rPr>
        <w:t>★「そろばん先生プロ」は、そろばんの指導者用機能を搭載したアプリです。</w:t>
      </w:r>
    </w:p>
    <w:p w:rsidR="00937AAB" w:rsidRPr="00937AAB" w:rsidRDefault="00937AAB" w:rsidP="00937AAB"/>
    <w:p w:rsidR="00937AAB" w:rsidRDefault="00937AAB" w:rsidP="00937AAB">
      <w:r>
        <w:rPr>
          <w:rFonts w:hint="eastAsia"/>
        </w:rPr>
        <w:t>☆「そろばん先生シリーズ」には一人学べるをコンセプトにした「そろばん先生」があります。</w:t>
      </w:r>
    </w:p>
    <w:p w:rsidR="00937AAB" w:rsidRDefault="00937AAB" w:rsidP="00937AAB">
      <w:r>
        <w:rPr>
          <w:rFonts w:hint="eastAsia"/>
        </w:rPr>
        <w:t>☆「そろばん先生」では「そろばん先生プロ」で作成したカスタム問題集やカスタム運珠を読込んで使用することができます。</w:t>
      </w:r>
    </w:p>
    <w:p w:rsidR="00D940FA" w:rsidRDefault="00D940FA">
      <w:pPr>
        <w:widowControl/>
        <w:jc w:val="left"/>
      </w:pPr>
      <w:r>
        <w:br w:type="page"/>
      </w:r>
    </w:p>
    <w:sdt>
      <w:sdtPr>
        <w:rPr>
          <w:rFonts w:asciiTheme="minorHAnsi" w:eastAsiaTheme="minorEastAsia" w:hAnsiTheme="minorHAnsi" w:cstheme="minorBidi"/>
          <w:b w:val="0"/>
          <w:bCs w:val="0"/>
          <w:color w:val="auto"/>
          <w:kern w:val="2"/>
          <w:sz w:val="21"/>
          <w:szCs w:val="22"/>
          <w:lang w:val="ja-JP"/>
        </w:rPr>
        <w:id w:val="4795209"/>
        <w:docPartObj>
          <w:docPartGallery w:val="Table of Contents"/>
          <w:docPartUnique/>
        </w:docPartObj>
      </w:sdtPr>
      <w:sdtEndPr>
        <w:rPr>
          <w:lang w:val="en-US"/>
        </w:rPr>
      </w:sdtEndPr>
      <w:sdtContent>
        <w:p w:rsidR="003327FF" w:rsidRDefault="003327FF">
          <w:pPr>
            <w:pStyle w:val="a9"/>
          </w:pPr>
          <w:r>
            <w:rPr>
              <w:lang w:val="ja-JP"/>
            </w:rPr>
            <w:t>内容</w:t>
          </w:r>
        </w:p>
        <w:p w:rsidR="008D5110" w:rsidRDefault="007C710E">
          <w:pPr>
            <w:pStyle w:val="11"/>
            <w:tabs>
              <w:tab w:val="right" w:leader="dot" w:pos="8494"/>
            </w:tabs>
            <w:rPr>
              <w:noProof/>
            </w:rPr>
          </w:pPr>
          <w:r>
            <w:fldChar w:fldCharType="begin"/>
          </w:r>
          <w:r w:rsidR="003327FF">
            <w:instrText xml:space="preserve"> TOC \o "1-4" \h \z \u </w:instrText>
          </w:r>
          <w:r>
            <w:fldChar w:fldCharType="separate"/>
          </w:r>
          <w:hyperlink w:anchor="_Toc326154225" w:history="1">
            <w:r w:rsidR="008D5110" w:rsidRPr="006E42D0">
              <w:rPr>
                <w:rStyle w:val="aa"/>
                <w:rFonts w:hint="eastAsia"/>
                <w:b/>
                <w:noProof/>
              </w:rPr>
              <w:t>「そろばん先生プロ」とは</w:t>
            </w:r>
            <w:r w:rsidR="008D5110">
              <w:rPr>
                <w:noProof/>
                <w:webHidden/>
              </w:rPr>
              <w:tab/>
            </w:r>
            <w:r w:rsidR="008D5110">
              <w:rPr>
                <w:noProof/>
                <w:webHidden/>
              </w:rPr>
              <w:fldChar w:fldCharType="begin"/>
            </w:r>
            <w:r w:rsidR="008D5110">
              <w:rPr>
                <w:noProof/>
                <w:webHidden/>
              </w:rPr>
              <w:instrText xml:space="preserve"> PAGEREF _Toc326154225 \h </w:instrText>
            </w:r>
            <w:r w:rsidR="008D5110">
              <w:rPr>
                <w:noProof/>
                <w:webHidden/>
              </w:rPr>
            </w:r>
            <w:r w:rsidR="008D5110">
              <w:rPr>
                <w:noProof/>
                <w:webHidden/>
              </w:rPr>
              <w:fldChar w:fldCharType="separate"/>
            </w:r>
            <w:r w:rsidR="008D5110">
              <w:rPr>
                <w:noProof/>
                <w:webHidden/>
              </w:rPr>
              <w:t>3</w:t>
            </w:r>
            <w:r w:rsidR="008D5110">
              <w:rPr>
                <w:noProof/>
                <w:webHidden/>
              </w:rPr>
              <w:fldChar w:fldCharType="end"/>
            </w:r>
          </w:hyperlink>
        </w:p>
        <w:p w:rsidR="008D5110" w:rsidRDefault="008D5110">
          <w:pPr>
            <w:pStyle w:val="11"/>
            <w:tabs>
              <w:tab w:val="right" w:leader="dot" w:pos="8494"/>
            </w:tabs>
            <w:rPr>
              <w:noProof/>
            </w:rPr>
          </w:pPr>
          <w:hyperlink w:anchor="_Toc326154226" w:history="1">
            <w:r w:rsidRPr="006E42D0">
              <w:rPr>
                <w:rStyle w:val="aa"/>
                <w:rFonts w:hint="eastAsia"/>
                <w:b/>
                <w:noProof/>
              </w:rPr>
              <w:t>そろばん先生プロの起動</w:t>
            </w:r>
            <w:r>
              <w:rPr>
                <w:noProof/>
                <w:webHidden/>
              </w:rPr>
              <w:tab/>
            </w:r>
            <w:r>
              <w:rPr>
                <w:noProof/>
                <w:webHidden/>
              </w:rPr>
              <w:fldChar w:fldCharType="begin"/>
            </w:r>
            <w:r>
              <w:rPr>
                <w:noProof/>
                <w:webHidden/>
              </w:rPr>
              <w:instrText xml:space="preserve"> PAGEREF _Toc326154226 \h </w:instrText>
            </w:r>
            <w:r>
              <w:rPr>
                <w:noProof/>
                <w:webHidden/>
              </w:rPr>
            </w:r>
            <w:r>
              <w:rPr>
                <w:noProof/>
                <w:webHidden/>
              </w:rPr>
              <w:fldChar w:fldCharType="separate"/>
            </w:r>
            <w:r>
              <w:rPr>
                <w:noProof/>
                <w:webHidden/>
              </w:rPr>
              <w:t>5</w:t>
            </w:r>
            <w:r>
              <w:rPr>
                <w:noProof/>
                <w:webHidden/>
              </w:rPr>
              <w:fldChar w:fldCharType="end"/>
            </w:r>
          </w:hyperlink>
        </w:p>
        <w:p w:rsidR="008D5110" w:rsidRDefault="008D5110">
          <w:pPr>
            <w:pStyle w:val="21"/>
            <w:tabs>
              <w:tab w:val="right" w:leader="dot" w:pos="8494"/>
            </w:tabs>
            <w:rPr>
              <w:noProof/>
            </w:rPr>
          </w:pPr>
          <w:hyperlink w:anchor="_Toc326154227" w:history="1">
            <w:r w:rsidRPr="006E42D0">
              <w:rPr>
                <w:rStyle w:val="aa"/>
                <w:rFonts w:cstheme="majorHAnsi" w:hint="eastAsia"/>
                <w:b/>
                <w:noProof/>
              </w:rPr>
              <w:t>「そろばん先生プロ」</w:t>
            </w:r>
            <w:r w:rsidRPr="006E42D0">
              <w:rPr>
                <w:rStyle w:val="aa"/>
                <w:rFonts w:hint="eastAsia"/>
                <w:b/>
                <w:noProof/>
              </w:rPr>
              <w:t>でできること</w:t>
            </w:r>
            <w:r>
              <w:rPr>
                <w:noProof/>
                <w:webHidden/>
              </w:rPr>
              <w:tab/>
            </w:r>
            <w:r>
              <w:rPr>
                <w:noProof/>
                <w:webHidden/>
              </w:rPr>
              <w:fldChar w:fldCharType="begin"/>
            </w:r>
            <w:r>
              <w:rPr>
                <w:noProof/>
                <w:webHidden/>
              </w:rPr>
              <w:instrText xml:space="preserve"> PAGEREF _Toc326154227 \h </w:instrText>
            </w:r>
            <w:r>
              <w:rPr>
                <w:noProof/>
                <w:webHidden/>
              </w:rPr>
            </w:r>
            <w:r>
              <w:rPr>
                <w:noProof/>
                <w:webHidden/>
              </w:rPr>
              <w:fldChar w:fldCharType="separate"/>
            </w:r>
            <w:r>
              <w:rPr>
                <w:noProof/>
                <w:webHidden/>
              </w:rPr>
              <w:t>6</w:t>
            </w:r>
            <w:r>
              <w:rPr>
                <w:noProof/>
                <w:webHidden/>
              </w:rPr>
              <w:fldChar w:fldCharType="end"/>
            </w:r>
          </w:hyperlink>
        </w:p>
        <w:p w:rsidR="008D5110" w:rsidRDefault="008D5110">
          <w:pPr>
            <w:pStyle w:val="31"/>
            <w:tabs>
              <w:tab w:val="right" w:leader="dot" w:pos="8494"/>
            </w:tabs>
            <w:rPr>
              <w:noProof/>
            </w:rPr>
          </w:pPr>
          <w:hyperlink w:anchor="_Toc326154228" w:history="1">
            <w:r w:rsidRPr="006E42D0">
              <w:rPr>
                <w:rStyle w:val="aa"/>
                <w:rFonts w:hint="eastAsia"/>
                <w:b/>
                <w:noProof/>
              </w:rPr>
              <w:t>自由</w:t>
            </w:r>
            <w:r w:rsidRPr="006E42D0">
              <w:rPr>
                <w:rStyle w:val="aa"/>
                <w:b/>
                <w:noProof/>
              </w:rPr>
              <w:t>4</w:t>
            </w:r>
            <w:r w:rsidRPr="006E42D0">
              <w:rPr>
                <w:rStyle w:val="aa"/>
                <w:rFonts w:hint="eastAsia"/>
                <w:b/>
                <w:noProof/>
              </w:rPr>
              <w:t>桁そろばん</w:t>
            </w:r>
            <w:r>
              <w:rPr>
                <w:noProof/>
                <w:webHidden/>
              </w:rPr>
              <w:tab/>
            </w:r>
            <w:r>
              <w:rPr>
                <w:noProof/>
                <w:webHidden/>
              </w:rPr>
              <w:fldChar w:fldCharType="begin"/>
            </w:r>
            <w:r>
              <w:rPr>
                <w:noProof/>
                <w:webHidden/>
              </w:rPr>
              <w:instrText xml:space="preserve"> PAGEREF _Toc326154228 \h </w:instrText>
            </w:r>
            <w:r>
              <w:rPr>
                <w:noProof/>
                <w:webHidden/>
              </w:rPr>
            </w:r>
            <w:r>
              <w:rPr>
                <w:noProof/>
                <w:webHidden/>
              </w:rPr>
              <w:fldChar w:fldCharType="separate"/>
            </w:r>
            <w:r>
              <w:rPr>
                <w:noProof/>
                <w:webHidden/>
              </w:rPr>
              <w:t>6</w:t>
            </w:r>
            <w:r>
              <w:rPr>
                <w:noProof/>
                <w:webHidden/>
              </w:rPr>
              <w:fldChar w:fldCharType="end"/>
            </w:r>
          </w:hyperlink>
        </w:p>
        <w:p w:rsidR="008D5110" w:rsidRDefault="008D5110">
          <w:pPr>
            <w:pStyle w:val="31"/>
            <w:tabs>
              <w:tab w:val="right" w:leader="dot" w:pos="8494"/>
            </w:tabs>
            <w:rPr>
              <w:noProof/>
            </w:rPr>
          </w:pPr>
          <w:hyperlink w:anchor="_Toc326154229" w:history="1">
            <w:r w:rsidRPr="006E42D0">
              <w:rPr>
                <w:rStyle w:val="aa"/>
                <w:rFonts w:hint="eastAsia"/>
                <w:b/>
                <w:noProof/>
              </w:rPr>
              <w:t>標準搭載問題集（ぱちぱちランドと同期</w:t>
            </w:r>
            <w:r w:rsidRPr="006E42D0">
              <w:rPr>
                <w:rStyle w:val="aa"/>
                <w:rFonts w:hint="eastAsia"/>
                <w:noProof/>
              </w:rPr>
              <w:t>）</w:t>
            </w:r>
            <w:r>
              <w:rPr>
                <w:noProof/>
                <w:webHidden/>
              </w:rPr>
              <w:tab/>
            </w:r>
            <w:r>
              <w:rPr>
                <w:noProof/>
                <w:webHidden/>
              </w:rPr>
              <w:fldChar w:fldCharType="begin"/>
            </w:r>
            <w:r>
              <w:rPr>
                <w:noProof/>
                <w:webHidden/>
              </w:rPr>
              <w:instrText xml:space="preserve"> PAGEREF _Toc326154229 \h </w:instrText>
            </w:r>
            <w:r>
              <w:rPr>
                <w:noProof/>
                <w:webHidden/>
              </w:rPr>
            </w:r>
            <w:r>
              <w:rPr>
                <w:noProof/>
                <w:webHidden/>
              </w:rPr>
              <w:fldChar w:fldCharType="separate"/>
            </w:r>
            <w:r>
              <w:rPr>
                <w:noProof/>
                <w:webHidden/>
              </w:rPr>
              <w:t>6</w:t>
            </w:r>
            <w:r>
              <w:rPr>
                <w:noProof/>
                <w:webHidden/>
              </w:rPr>
              <w:fldChar w:fldCharType="end"/>
            </w:r>
          </w:hyperlink>
        </w:p>
        <w:p w:rsidR="008D5110" w:rsidRDefault="008D5110">
          <w:pPr>
            <w:pStyle w:val="31"/>
            <w:tabs>
              <w:tab w:val="right" w:leader="dot" w:pos="8494"/>
            </w:tabs>
            <w:rPr>
              <w:noProof/>
            </w:rPr>
          </w:pPr>
          <w:hyperlink w:anchor="_Toc326154230" w:history="1">
            <w:r w:rsidRPr="006E42D0">
              <w:rPr>
                <w:rStyle w:val="aa"/>
                <w:rFonts w:hint="eastAsia"/>
                <w:b/>
                <w:noProof/>
              </w:rPr>
              <w:t>指導機能</w:t>
            </w:r>
            <w:r>
              <w:rPr>
                <w:noProof/>
                <w:webHidden/>
              </w:rPr>
              <w:tab/>
            </w:r>
            <w:r>
              <w:rPr>
                <w:noProof/>
                <w:webHidden/>
              </w:rPr>
              <w:fldChar w:fldCharType="begin"/>
            </w:r>
            <w:r>
              <w:rPr>
                <w:noProof/>
                <w:webHidden/>
              </w:rPr>
              <w:instrText xml:space="preserve"> PAGEREF _Toc326154230 \h </w:instrText>
            </w:r>
            <w:r>
              <w:rPr>
                <w:noProof/>
                <w:webHidden/>
              </w:rPr>
            </w:r>
            <w:r>
              <w:rPr>
                <w:noProof/>
                <w:webHidden/>
              </w:rPr>
              <w:fldChar w:fldCharType="separate"/>
            </w:r>
            <w:r>
              <w:rPr>
                <w:noProof/>
                <w:webHidden/>
              </w:rPr>
              <w:t>6</w:t>
            </w:r>
            <w:r>
              <w:rPr>
                <w:noProof/>
                <w:webHidden/>
              </w:rPr>
              <w:fldChar w:fldCharType="end"/>
            </w:r>
          </w:hyperlink>
        </w:p>
        <w:p w:rsidR="008D5110" w:rsidRDefault="008D5110">
          <w:pPr>
            <w:pStyle w:val="41"/>
            <w:tabs>
              <w:tab w:val="right" w:leader="dot" w:pos="8494"/>
            </w:tabs>
            <w:rPr>
              <w:noProof/>
            </w:rPr>
          </w:pPr>
          <w:hyperlink w:anchor="_Toc326154231" w:history="1">
            <w:r w:rsidRPr="006E42D0">
              <w:rPr>
                <w:rStyle w:val="aa"/>
                <w:rFonts w:hint="eastAsia"/>
                <w:noProof/>
              </w:rPr>
              <w:t>「運指お知らせ」</w:t>
            </w:r>
            <w:r>
              <w:rPr>
                <w:noProof/>
                <w:webHidden/>
              </w:rPr>
              <w:tab/>
            </w:r>
            <w:r>
              <w:rPr>
                <w:noProof/>
                <w:webHidden/>
              </w:rPr>
              <w:fldChar w:fldCharType="begin"/>
            </w:r>
            <w:r>
              <w:rPr>
                <w:noProof/>
                <w:webHidden/>
              </w:rPr>
              <w:instrText xml:space="preserve"> PAGEREF _Toc326154231 \h </w:instrText>
            </w:r>
            <w:r>
              <w:rPr>
                <w:noProof/>
                <w:webHidden/>
              </w:rPr>
            </w:r>
            <w:r>
              <w:rPr>
                <w:noProof/>
                <w:webHidden/>
              </w:rPr>
              <w:fldChar w:fldCharType="separate"/>
            </w:r>
            <w:r>
              <w:rPr>
                <w:noProof/>
                <w:webHidden/>
              </w:rPr>
              <w:t>7</w:t>
            </w:r>
            <w:r>
              <w:rPr>
                <w:noProof/>
                <w:webHidden/>
              </w:rPr>
              <w:fldChar w:fldCharType="end"/>
            </w:r>
          </w:hyperlink>
        </w:p>
        <w:p w:rsidR="008D5110" w:rsidRDefault="008D5110">
          <w:pPr>
            <w:pStyle w:val="41"/>
            <w:tabs>
              <w:tab w:val="right" w:leader="dot" w:pos="8494"/>
            </w:tabs>
            <w:rPr>
              <w:noProof/>
            </w:rPr>
          </w:pPr>
          <w:hyperlink w:anchor="_Toc326154232" w:history="1">
            <w:r w:rsidRPr="006E42D0">
              <w:rPr>
                <w:rStyle w:val="aa"/>
                <w:rFonts w:hint="eastAsia"/>
                <w:noProof/>
              </w:rPr>
              <w:t>「音ピンポンパン」</w:t>
            </w:r>
            <w:r>
              <w:rPr>
                <w:noProof/>
                <w:webHidden/>
              </w:rPr>
              <w:tab/>
            </w:r>
            <w:r>
              <w:rPr>
                <w:noProof/>
                <w:webHidden/>
              </w:rPr>
              <w:fldChar w:fldCharType="begin"/>
            </w:r>
            <w:r>
              <w:rPr>
                <w:noProof/>
                <w:webHidden/>
              </w:rPr>
              <w:instrText xml:space="preserve"> PAGEREF _Toc326154232 \h </w:instrText>
            </w:r>
            <w:r>
              <w:rPr>
                <w:noProof/>
                <w:webHidden/>
              </w:rPr>
            </w:r>
            <w:r>
              <w:rPr>
                <w:noProof/>
                <w:webHidden/>
              </w:rPr>
              <w:fldChar w:fldCharType="separate"/>
            </w:r>
            <w:r>
              <w:rPr>
                <w:noProof/>
                <w:webHidden/>
              </w:rPr>
              <w:t>7</w:t>
            </w:r>
            <w:r>
              <w:rPr>
                <w:noProof/>
                <w:webHidden/>
              </w:rPr>
              <w:fldChar w:fldCharType="end"/>
            </w:r>
          </w:hyperlink>
        </w:p>
        <w:p w:rsidR="008D5110" w:rsidRDefault="008D5110">
          <w:pPr>
            <w:pStyle w:val="41"/>
            <w:tabs>
              <w:tab w:val="right" w:leader="dot" w:pos="8494"/>
            </w:tabs>
            <w:rPr>
              <w:noProof/>
            </w:rPr>
          </w:pPr>
          <w:hyperlink w:anchor="_Toc326154233" w:history="1">
            <w:r w:rsidRPr="006E42D0">
              <w:rPr>
                <w:rStyle w:val="aa"/>
                <w:rFonts w:hint="eastAsia"/>
                <w:noProof/>
              </w:rPr>
              <w:t>「問題枠の色」</w:t>
            </w:r>
            <w:r>
              <w:rPr>
                <w:noProof/>
                <w:webHidden/>
              </w:rPr>
              <w:tab/>
            </w:r>
            <w:r>
              <w:rPr>
                <w:noProof/>
                <w:webHidden/>
              </w:rPr>
              <w:fldChar w:fldCharType="begin"/>
            </w:r>
            <w:r>
              <w:rPr>
                <w:noProof/>
                <w:webHidden/>
              </w:rPr>
              <w:instrText xml:space="preserve"> PAGEREF _Toc326154233 \h </w:instrText>
            </w:r>
            <w:r>
              <w:rPr>
                <w:noProof/>
                <w:webHidden/>
              </w:rPr>
            </w:r>
            <w:r>
              <w:rPr>
                <w:noProof/>
                <w:webHidden/>
              </w:rPr>
              <w:fldChar w:fldCharType="separate"/>
            </w:r>
            <w:r>
              <w:rPr>
                <w:noProof/>
                <w:webHidden/>
              </w:rPr>
              <w:t>7</w:t>
            </w:r>
            <w:r>
              <w:rPr>
                <w:noProof/>
                <w:webHidden/>
              </w:rPr>
              <w:fldChar w:fldCharType="end"/>
            </w:r>
          </w:hyperlink>
        </w:p>
        <w:p w:rsidR="008D5110" w:rsidRDefault="008D5110">
          <w:pPr>
            <w:pStyle w:val="41"/>
            <w:tabs>
              <w:tab w:val="right" w:leader="dot" w:pos="8494"/>
            </w:tabs>
            <w:rPr>
              <w:noProof/>
            </w:rPr>
          </w:pPr>
          <w:hyperlink w:anchor="_Toc326154234" w:history="1">
            <w:r w:rsidRPr="006E42D0">
              <w:rPr>
                <w:rStyle w:val="aa"/>
                <w:rFonts w:hint="eastAsia"/>
                <w:noProof/>
              </w:rPr>
              <w:t>「計算やり直し」</w:t>
            </w:r>
            <w:r>
              <w:rPr>
                <w:noProof/>
                <w:webHidden/>
              </w:rPr>
              <w:tab/>
            </w:r>
            <w:r>
              <w:rPr>
                <w:noProof/>
                <w:webHidden/>
              </w:rPr>
              <w:fldChar w:fldCharType="begin"/>
            </w:r>
            <w:r>
              <w:rPr>
                <w:noProof/>
                <w:webHidden/>
              </w:rPr>
              <w:instrText xml:space="preserve"> PAGEREF _Toc326154234 \h </w:instrText>
            </w:r>
            <w:r>
              <w:rPr>
                <w:noProof/>
                <w:webHidden/>
              </w:rPr>
            </w:r>
            <w:r>
              <w:rPr>
                <w:noProof/>
                <w:webHidden/>
              </w:rPr>
              <w:fldChar w:fldCharType="separate"/>
            </w:r>
            <w:r>
              <w:rPr>
                <w:noProof/>
                <w:webHidden/>
              </w:rPr>
              <w:t>7</w:t>
            </w:r>
            <w:r>
              <w:rPr>
                <w:noProof/>
                <w:webHidden/>
              </w:rPr>
              <w:fldChar w:fldCharType="end"/>
            </w:r>
          </w:hyperlink>
        </w:p>
        <w:p w:rsidR="008D5110" w:rsidRDefault="008D5110">
          <w:pPr>
            <w:pStyle w:val="31"/>
            <w:tabs>
              <w:tab w:val="right" w:leader="dot" w:pos="8494"/>
            </w:tabs>
            <w:rPr>
              <w:noProof/>
            </w:rPr>
          </w:pPr>
          <w:hyperlink w:anchor="_Toc326154235" w:history="1">
            <w:r w:rsidRPr="006E42D0">
              <w:rPr>
                <w:rStyle w:val="aa"/>
                <w:rFonts w:hint="eastAsia"/>
                <w:b/>
                <w:noProof/>
              </w:rPr>
              <w:t>問題集登録機能</w:t>
            </w:r>
            <w:r>
              <w:rPr>
                <w:noProof/>
                <w:webHidden/>
              </w:rPr>
              <w:tab/>
            </w:r>
            <w:r>
              <w:rPr>
                <w:noProof/>
                <w:webHidden/>
              </w:rPr>
              <w:fldChar w:fldCharType="begin"/>
            </w:r>
            <w:r>
              <w:rPr>
                <w:noProof/>
                <w:webHidden/>
              </w:rPr>
              <w:instrText xml:space="preserve"> PAGEREF _Toc326154235 \h </w:instrText>
            </w:r>
            <w:r>
              <w:rPr>
                <w:noProof/>
                <w:webHidden/>
              </w:rPr>
            </w:r>
            <w:r>
              <w:rPr>
                <w:noProof/>
                <w:webHidden/>
              </w:rPr>
              <w:fldChar w:fldCharType="separate"/>
            </w:r>
            <w:r>
              <w:rPr>
                <w:noProof/>
                <w:webHidden/>
              </w:rPr>
              <w:t>8</w:t>
            </w:r>
            <w:r>
              <w:rPr>
                <w:noProof/>
                <w:webHidden/>
              </w:rPr>
              <w:fldChar w:fldCharType="end"/>
            </w:r>
          </w:hyperlink>
        </w:p>
        <w:p w:rsidR="008D5110" w:rsidRDefault="008D5110">
          <w:pPr>
            <w:pStyle w:val="31"/>
            <w:tabs>
              <w:tab w:val="right" w:leader="dot" w:pos="8494"/>
            </w:tabs>
            <w:rPr>
              <w:noProof/>
            </w:rPr>
          </w:pPr>
          <w:hyperlink w:anchor="_Toc326154236" w:history="1">
            <w:r w:rsidRPr="006E42D0">
              <w:rPr>
                <w:rStyle w:val="aa"/>
                <w:rFonts w:hint="eastAsia"/>
                <w:b/>
                <w:noProof/>
              </w:rPr>
              <w:t>運珠編集機能</w:t>
            </w:r>
            <w:r>
              <w:rPr>
                <w:noProof/>
                <w:webHidden/>
              </w:rPr>
              <w:tab/>
            </w:r>
            <w:r>
              <w:rPr>
                <w:noProof/>
                <w:webHidden/>
              </w:rPr>
              <w:fldChar w:fldCharType="begin"/>
            </w:r>
            <w:r>
              <w:rPr>
                <w:noProof/>
                <w:webHidden/>
              </w:rPr>
              <w:instrText xml:space="preserve"> PAGEREF _Toc326154236 \h </w:instrText>
            </w:r>
            <w:r>
              <w:rPr>
                <w:noProof/>
                <w:webHidden/>
              </w:rPr>
            </w:r>
            <w:r>
              <w:rPr>
                <w:noProof/>
                <w:webHidden/>
              </w:rPr>
              <w:fldChar w:fldCharType="separate"/>
            </w:r>
            <w:r>
              <w:rPr>
                <w:noProof/>
                <w:webHidden/>
              </w:rPr>
              <w:t>8</w:t>
            </w:r>
            <w:r>
              <w:rPr>
                <w:noProof/>
                <w:webHidden/>
              </w:rPr>
              <w:fldChar w:fldCharType="end"/>
            </w:r>
          </w:hyperlink>
        </w:p>
        <w:p w:rsidR="008D5110" w:rsidRDefault="008D5110">
          <w:pPr>
            <w:pStyle w:val="31"/>
            <w:tabs>
              <w:tab w:val="right" w:leader="dot" w:pos="8494"/>
            </w:tabs>
            <w:rPr>
              <w:noProof/>
            </w:rPr>
          </w:pPr>
          <w:hyperlink w:anchor="_Toc326154237" w:history="1">
            <w:r w:rsidRPr="006E42D0">
              <w:rPr>
                <w:rStyle w:val="aa"/>
                <w:rFonts w:hint="eastAsia"/>
                <w:b/>
                <w:noProof/>
              </w:rPr>
              <w:t>情報保存・情報読込</w:t>
            </w:r>
            <w:r>
              <w:rPr>
                <w:noProof/>
                <w:webHidden/>
              </w:rPr>
              <w:tab/>
            </w:r>
            <w:r>
              <w:rPr>
                <w:noProof/>
                <w:webHidden/>
              </w:rPr>
              <w:fldChar w:fldCharType="begin"/>
            </w:r>
            <w:r>
              <w:rPr>
                <w:noProof/>
                <w:webHidden/>
              </w:rPr>
              <w:instrText xml:space="preserve"> PAGEREF _Toc326154237 \h </w:instrText>
            </w:r>
            <w:r>
              <w:rPr>
                <w:noProof/>
                <w:webHidden/>
              </w:rPr>
            </w:r>
            <w:r>
              <w:rPr>
                <w:noProof/>
                <w:webHidden/>
              </w:rPr>
              <w:fldChar w:fldCharType="separate"/>
            </w:r>
            <w:r>
              <w:rPr>
                <w:noProof/>
                <w:webHidden/>
              </w:rPr>
              <w:t>9</w:t>
            </w:r>
            <w:r>
              <w:rPr>
                <w:noProof/>
                <w:webHidden/>
              </w:rPr>
              <w:fldChar w:fldCharType="end"/>
            </w:r>
          </w:hyperlink>
        </w:p>
        <w:p w:rsidR="008D5110" w:rsidRDefault="008D5110">
          <w:pPr>
            <w:pStyle w:val="41"/>
            <w:tabs>
              <w:tab w:val="right" w:leader="dot" w:pos="8494"/>
            </w:tabs>
            <w:rPr>
              <w:noProof/>
            </w:rPr>
          </w:pPr>
          <w:hyperlink w:anchor="_Toc326154238" w:history="1">
            <w:r w:rsidRPr="006E42D0">
              <w:rPr>
                <w:rStyle w:val="aa"/>
                <w:rFonts w:hint="eastAsia"/>
                <w:noProof/>
              </w:rPr>
              <w:t>保存</w:t>
            </w:r>
            <w:r>
              <w:rPr>
                <w:noProof/>
                <w:webHidden/>
              </w:rPr>
              <w:tab/>
            </w:r>
            <w:r>
              <w:rPr>
                <w:noProof/>
                <w:webHidden/>
              </w:rPr>
              <w:fldChar w:fldCharType="begin"/>
            </w:r>
            <w:r>
              <w:rPr>
                <w:noProof/>
                <w:webHidden/>
              </w:rPr>
              <w:instrText xml:space="preserve"> PAGEREF _Toc326154238 \h </w:instrText>
            </w:r>
            <w:r>
              <w:rPr>
                <w:noProof/>
                <w:webHidden/>
              </w:rPr>
            </w:r>
            <w:r>
              <w:rPr>
                <w:noProof/>
                <w:webHidden/>
              </w:rPr>
              <w:fldChar w:fldCharType="separate"/>
            </w:r>
            <w:r>
              <w:rPr>
                <w:noProof/>
                <w:webHidden/>
              </w:rPr>
              <w:t>10</w:t>
            </w:r>
            <w:r>
              <w:rPr>
                <w:noProof/>
                <w:webHidden/>
              </w:rPr>
              <w:fldChar w:fldCharType="end"/>
            </w:r>
          </w:hyperlink>
        </w:p>
        <w:p w:rsidR="008D5110" w:rsidRDefault="008D5110">
          <w:pPr>
            <w:pStyle w:val="41"/>
            <w:tabs>
              <w:tab w:val="right" w:leader="dot" w:pos="8494"/>
            </w:tabs>
            <w:rPr>
              <w:noProof/>
            </w:rPr>
          </w:pPr>
          <w:hyperlink w:anchor="_Toc326154239" w:history="1">
            <w:r w:rsidRPr="006E42D0">
              <w:rPr>
                <w:rStyle w:val="aa"/>
                <w:rFonts w:hint="eastAsia"/>
                <w:noProof/>
              </w:rPr>
              <w:t>読込</w:t>
            </w:r>
            <w:r>
              <w:rPr>
                <w:noProof/>
                <w:webHidden/>
              </w:rPr>
              <w:tab/>
            </w:r>
            <w:r>
              <w:rPr>
                <w:noProof/>
                <w:webHidden/>
              </w:rPr>
              <w:fldChar w:fldCharType="begin"/>
            </w:r>
            <w:r>
              <w:rPr>
                <w:noProof/>
                <w:webHidden/>
              </w:rPr>
              <w:instrText xml:space="preserve"> PAGEREF _Toc326154239 \h </w:instrText>
            </w:r>
            <w:r>
              <w:rPr>
                <w:noProof/>
                <w:webHidden/>
              </w:rPr>
            </w:r>
            <w:r>
              <w:rPr>
                <w:noProof/>
                <w:webHidden/>
              </w:rPr>
              <w:fldChar w:fldCharType="separate"/>
            </w:r>
            <w:r>
              <w:rPr>
                <w:noProof/>
                <w:webHidden/>
              </w:rPr>
              <w:t>10</w:t>
            </w:r>
            <w:r>
              <w:rPr>
                <w:noProof/>
                <w:webHidden/>
              </w:rPr>
              <w:fldChar w:fldCharType="end"/>
            </w:r>
          </w:hyperlink>
        </w:p>
        <w:p w:rsidR="008D5110" w:rsidRDefault="008D5110">
          <w:pPr>
            <w:pStyle w:val="11"/>
            <w:tabs>
              <w:tab w:val="right" w:leader="dot" w:pos="8494"/>
            </w:tabs>
            <w:rPr>
              <w:noProof/>
            </w:rPr>
          </w:pPr>
          <w:hyperlink w:anchor="_Toc326154240" w:history="1">
            <w:r w:rsidRPr="006E42D0">
              <w:rPr>
                <w:rStyle w:val="aa"/>
                <w:rFonts w:hint="eastAsia"/>
                <w:b/>
                <w:noProof/>
              </w:rPr>
              <w:t>カスタム問題集作成・編集機能</w:t>
            </w:r>
            <w:r>
              <w:rPr>
                <w:noProof/>
                <w:webHidden/>
              </w:rPr>
              <w:tab/>
            </w:r>
            <w:r>
              <w:rPr>
                <w:noProof/>
                <w:webHidden/>
              </w:rPr>
              <w:fldChar w:fldCharType="begin"/>
            </w:r>
            <w:r>
              <w:rPr>
                <w:noProof/>
                <w:webHidden/>
              </w:rPr>
              <w:instrText xml:space="preserve"> PAGEREF _Toc326154240 \h </w:instrText>
            </w:r>
            <w:r>
              <w:rPr>
                <w:noProof/>
                <w:webHidden/>
              </w:rPr>
            </w:r>
            <w:r>
              <w:rPr>
                <w:noProof/>
                <w:webHidden/>
              </w:rPr>
              <w:fldChar w:fldCharType="separate"/>
            </w:r>
            <w:r>
              <w:rPr>
                <w:noProof/>
                <w:webHidden/>
              </w:rPr>
              <w:t>11</w:t>
            </w:r>
            <w:r>
              <w:rPr>
                <w:noProof/>
                <w:webHidden/>
              </w:rPr>
              <w:fldChar w:fldCharType="end"/>
            </w:r>
          </w:hyperlink>
        </w:p>
        <w:p w:rsidR="008D5110" w:rsidRDefault="008D5110">
          <w:pPr>
            <w:pStyle w:val="21"/>
            <w:tabs>
              <w:tab w:val="right" w:leader="dot" w:pos="8494"/>
            </w:tabs>
            <w:rPr>
              <w:noProof/>
            </w:rPr>
          </w:pPr>
          <w:hyperlink w:anchor="_Toc326154241" w:history="1">
            <w:r w:rsidRPr="006E42D0">
              <w:rPr>
                <w:rStyle w:val="aa"/>
                <w:rFonts w:hint="eastAsia"/>
                <w:b/>
                <w:noProof/>
              </w:rPr>
              <w:t>問題集群と問題集の選択</w:t>
            </w:r>
            <w:r>
              <w:rPr>
                <w:noProof/>
                <w:webHidden/>
              </w:rPr>
              <w:tab/>
            </w:r>
            <w:r>
              <w:rPr>
                <w:noProof/>
                <w:webHidden/>
              </w:rPr>
              <w:fldChar w:fldCharType="begin"/>
            </w:r>
            <w:r>
              <w:rPr>
                <w:noProof/>
                <w:webHidden/>
              </w:rPr>
              <w:instrText xml:space="preserve"> PAGEREF _Toc326154241 \h </w:instrText>
            </w:r>
            <w:r>
              <w:rPr>
                <w:noProof/>
                <w:webHidden/>
              </w:rPr>
            </w:r>
            <w:r>
              <w:rPr>
                <w:noProof/>
                <w:webHidden/>
              </w:rPr>
              <w:fldChar w:fldCharType="separate"/>
            </w:r>
            <w:r>
              <w:rPr>
                <w:noProof/>
                <w:webHidden/>
              </w:rPr>
              <w:t>12</w:t>
            </w:r>
            <w:r>
              <w:rPr>
                <w:noProof/>
                <w:webHidden/>
              </w:rPr>
              <w:fldChar w:fldCharType="end"/>
            </w:r>
          </w:hyperlink>
        </w:p>
        <w:p w:rsidR="008D5110" w:rsidRDefault="008D5110">
          <w:pPr>
            <w:pStyle w:val="21"/>
            <w:tabs>
              <w:tab w:val="right" w:leader="dot" w:pos="8494"/>
            </w:tabs>
            <w:rPr>
              <w:noProof/>
            </w:rPr>
          </w:pPr>
          <w:hyperlink w:anchor="_Toc326154242" w:history="1">
            <w:r w:rsidRPr="006E42D0">
              <w:rPr>
                <w:rStyle w:val="aa"/>
                <w:rFonts w:hint="eastAsia"/>
                <w:b/>
                <w:noProof/>
              </w:rPr>
              <w:t>ページの選択</w:t>
            </w:r>
            <w:r>
              <w:rPr>
                <w:noProof/>
                <w:webHidden/>
              </w:rPr>
              <w:tab/>
            </w:r>
            <w:r>
              <w:rPr>
                <w:noProof/>
                <w:webHidden/>
              </w:rPr>
              <w:fldChar w:fldCharType="begin"/>
            </w:r>
            <w:r>
              <w:rPr>
                <w:noProof/>
                <w:webHidden/>
              </w:rPr>
              <w:instrText xml:space="preserve"> PAGEREF _Toc326154242 \h </w:instrText>
            </w:r>
            <w:r>
              <w:rPr>
                <w:noProof/>
                <w:webHidden/>
              </w:rPr>
            </w:r>
            <w:r>
              <w:rPr>
                <w:noProof/>
                <w:webHidden/>
              </w:rPr>
              <w:fldChar w:fldCharType="separate"/>
            </w:r>
            <w:r>
              <w:rPr>
                <w:noProof/>
                <w:webHidden/>
              </w:rPr>
              <w:t>12</w:t>
            </w:r>
            <w:r>
              <w:rPr>
                <w:noProof/>
                <w:webHidden/>
              </w:rPr>
              <w:fldChar w:fldCharType="end"/>
            </w:r>
          </w:hyperlink>
        </w:p>
        <w:p w:rsidR="008D5110" w:rsidRDefault="008D5110">
          <w:pPr>
            <w:pStyle w:val="21"/>
            <w:tabs>
              <w:tab w:val="right" w:leader="dot" w:pos="8494"/>
            </w:tabs>
            <w:rPr>
              <w:noProof/>
            </w:rPr>
          </w:pPr>
          <w:hyperlink w:anchor="_Toc326154243" w:history="1">
            <w:r w:rsidRPr="006E42D0">
              <w:rPr>
                <w:rStyle w:val="aa"/>
                <w:rFonts w:hint="eastAsia"/>
                <w:b/>
                <w:noProof/>
              </w:rPr>
              <w:t>グループの選択</w:t>
            </w:r>
            <w:r>
              <w:rPr>
                <w:noProof/>
                <w:webHidden/>
              </w:rPr>
              <w:tab/>
            </w:r>
            <w:r>
              <w:rPr>
                <w:noProof/>
                <w:webHidden/>
              </w:rPr>
              <w:fldChar w:fldCharType="begin"/>
            </w:r>
            <w:r>
              <w:rPr>
                <w:noProof/>
                <w:webHidden/>
              </w:rPr>
              <w:instrText xml:space="preserve"> PAGEREF _Toc326154243 \h </w:instrText>
            </w:r>
            <w:r>
              <w:rPr>
                <w:noProof/>
                <w:webHidden/>
              </w:rPr>
            </w:r>
            <w:r>
              <w:rPr>
                <w:noProof/>
                <w:webHidden/>
              </w:rPr>
              <w:fldChar w:fldCharType="separate"/>
            </w:r>
            <w:r>
              <w:rPr>
                <w:noProof/>
                <w:webHidden/>
              </w:rPr>
              <w:t>13</w:t>
            </w:r>
            <w:r>
              <w:rPr>
                <w:noProof/>
                <w:webHidden/>
              </w:rPr>
              <w:fldChar w:fldCharType="end"/>
            </w:r>
          </w:hyperlink>
        </w:p>
        <w:p w:rsidR="008D5110" w:rsidRDefault="008D5110">
          <w:pPr>
            <w:pStyle w:val="21"/>
            <w:tabs>
              <w:tab w:val="right" w:leader="dot" w:pos="8494"/>
            </w:tabs>
            <w:rPr>
              <w:noProof/>
            </w:rPr>
          </w:pPr>
          <w:hyperlink w:anchor="_Toc326154244" w:history="1">
            <w:r w:rsidRPr="006E42D0">
              <w:rPr>
                <w:rStyle w:val="aa"/>
                <w:rFonts w:hint="eastAsia"/>
                <w:b/>
                <w:noProof/>
              </w:rPr>
              <w:t>問題の追加／削除／参照・編集</w:t>
            </w:r>
            <w:r>
              <w:rPr>
                <w:noProof/>
                <w:webHidden/>
              </w:rPr>
              <w:tab/>
            </w:r>
            <w:r>
              <w:rPr>
                <w:noProof/>
                <w:webHidden/>
              </w:rPr>
              <w:fldChar w:fldCharType="begin"/>
            </w:r>
            <w:r>
              <w:rPr>
                <w:noProof/>
                <w:webHidden/>
              </w:rPr>
              <w:instrText xml:space="preserve"> PAGEREF _Toc326154244 \h </w:instrText>
            </w:r>
            <w:r>
              <w:rPr>
                <w:noProof/>
                <w:webHidden/>
              </w:rPr>
            </w:r>
            <w:r>
              <w:rPr>
                <w:noProof/>
                <w:webHidden/>
              </w:rPr>
              <w:fldChar w:fldCharType="separate"/>
            </w:r>
            <w:r>
              <w:rPr>
                <w:noProof/>
                <w:webHidden/>
              </w:rPr>
              <w:t>13</w:t>
            </w:r>
            <w:r>
              <w:rPr>
                <w:noProof/>
                <w:webHidden/>
              </w:rPr>
              <w:fldChar w:fldCharType="end"/>
            </w:r>
          </w:hyperlink>
        </w:p>
        <w:p w:rsidR="008D5110" w:rsidRDefault="008D5110">
          <w:pPr>
            <w:pStyle w:val="31"/>
            <w:tabs>
              <w:tab w:val="right" w:leader="dot" w:pos="8494"/>
            </w:tabs>
            <w:rPr>
              <w:noProof/>
            </w:rPr>
          </w:pPr>
          <w:hyperlink w:anchor="_Toc326154245" w:history="1">
            <w:r w:rsidRPr="006E42D0">
              <w:rPr>
                <w:rStyle w:val="aa"/>
                <w:rFonts w:hint="eastAsia"/>
                <w:b/>
                <w:noProof/>
              </w:rPr>
              <w:t>問題の追加</w:t>
            </w:r>
            <w:r>
              <w:rPr>
                <w:noProof/>
                <w:webHidden/>
              </w:rPr>
              <w:tab/>
            </w:r>
            <w:r>
              <w:rPr>
                <w:noProof/>
                <w:webHidden/>
              </w:rPr>
              <w:fldChar w:fldCharType="begin"/>
            </w:r>
            <w:r>
              <w:rPr>
                <w:noProof/>
                <w:webHidden/>
              </w:rPr>
              <w:instrText xml:space="preserve"> PAGEREF _Toc326154245 \h </w:instrText>
            </w:r>
            <w:r>
              <w:rPr>
                <w:noProof/>
                <w:webHidden/>
              </w:rPr>
            </w:r>
            <w:r>
              <w:rPr>
                <w:noProof/>
                <w:webHidden/>
              </w:rPr>
              <w:fldChar w:fldCharType="separate"/>
            </w:r>
            <w:r>
              <w:rPr>
                <w:noProof/>
                <w:webHidden/>
              </w:rPr>
              <w:t>14</w:t>
            </w:r>
            <w:r>
              <w:rPr>
                <w:noProof/>
                <w:webHidden/>
              </w:rPr>
              <w:fldChar w:fldCharType="end"/>
            </w:r>
          </w:hyperlink>
        </w:p>
        <w:p w:rsidR="008D5110" w:rsidRDefault="008D5110">
          <w:pPr>
            <w:pStyle w:val="31"/>
            <w:tabs>
              <w:tab w:val="right" w:leader="dot" w:pos="8494"/>
            </w:tabs>
            <w:rPr>
              <w:noProof/>
            </w:rPr>
          </w:pPr>
          <w:hyperlink w:anchor="_Toc326154246" w:history="1">
            <w:r w:rsidRPr="006E42D0">
              <w:rPr>
                <w:rStyle w:val="aa"/>
                <w:rFonts w:hint="eastAsia"/>
                <w:b/>
                <w:noProof/>
              </w:rPr>
              <w:t>問題の削除／参照・編集</w:t>
            </w:r>
            <w:r>
              <w:rPr>
                <w:noProof/>
                <w:webHidden/>
              </w:rPr>
              <w:tab/>
            </w:r>
            <w:r>
              <w:rPr>
                <w:noProof/>
                <w:webHidden/>
              </w:rPr>
              <w:fldChar w:fldCharType="begin"/>
            </w:r>
            <w:r>
              <w:rPr>
                <w:noProof/>
                <w:webHidden/>
              </w:rPr>
              <w:instrText xml:space="preserve"> PAGEREF _Toc326154246 \h </w:instrText>
            </w:r>
            <w:r>
              <w:rPr>
                <w:noProof/>
                <w:webHidden/>
              </w:rPr>
            </w:r>
            <w:r>
              <w:rPr>
                <w:noProof/>
                <w:webHidden/>
              </w:rPr>
              <w:fldChar w:fldCharType="separate"/>
            </w:r>
            <w:r>
              <w:rPr>
                <w:noProof/>
                <w:webHidden/>
              </w:rPr>
              <w:t>15</w:t>
            </w:r>
            <w:r>
              <w:rPr>
                <w:noProof/>
                <w:webHidden/>
              </w:rPr>
              <w:fldChar w:fldCharType="end"/>
            </w:r>
          </w:hyperlink>
        </w:p>
        <w:p w:rsidR="008D5110" w:rsidRDefault="008D5110">
          <w:pPr>
            <w:pStyle w:val="41"/>
            <w:tabs>
              <w:tab w:val="right" w:leader="dot" w:pos="8494"/>
            </w:tabs>
            <w:rPr>
              <w:noProof/>
            </w:rPr>
          </w:pPr>
          <w:hyperlink w:anchor="_Toc326154247" w:history="1">
            <w:r w:rsidRPr="006E42D0">
              <w:rPr>
                <w:rStyle w:val="aa"/>
                <w:rFonts w:hint="eastAsia"/>
                <w:noProof/>
              </w:rPr>
              <w:t>問題の参照・編集</w:t>
            </w:r>
            <w:r>
              <w:rPr>
                <w:noProof/>
                <w:webHidden/>
              </w:rPr>
              <w:tab/>
            </w:r>
            <w:r>
              <w:rPr>
                <w:noProof/>
                <w:webHidden/>
              </w:rPr>
              <w:fldChar w:fldCharType="begin"/>
            </w:r>
            <w:r>
              <w:rPr>
                <w:noProof/>
                <w:webHidden/>
              </w:rPr>
              <w:instrText xml:space="preserve"> PAGEREF _Toc326154247 \h </w:instrText>
            </w:r>
            <w:r>
              <w:rPr>
                <w:noProof/>
                <w:webHidden/>
              </w:rPr>
            </w:r>
            <w:r>
              <w:rPr>
                <w:noProof/>
                <w:webHidden/>
              </w:rPr>
              <w:fldChar w:fldCharType="separate"/>
            </w:r>
            <w:r>
              <w:rPr>
                <w:noProof/>
                <w:webHidden/>
              </w:rPr>
              <w:t>15</w:t>
            </w:r>
            <w:r>
              <w:rPr>
                <w:noProof/>
                <w:webHidden/>
              </w:rPr>
              <w:fldChar w:fldCharType="end"/>
            </w:r>
          </w:hyperlink>
        </w:p>
        <w:p w:rsidR="008D5110" w:rsidRDefault="008D5110">
          <w:pPr>
            <w:pStyle w:val="11"/>
            <w:tabs>
              <w:tab w:val="right" w:leader="dot" w:pos="8494"/>
            </w:tabs>
            <w:rPr>
              <w:noProof/>
            </w:rPr>
          </w:pPr>
          <w:hyperlink w:anchor="_Toc326154248" w:history="1">
            <w:r w:rsidRPr="006E42D0">
              <w:rPr>
                <w:rStyle w:val="aa"/>
                <w:rFonts w:hint="eastAsia"/>
                <w:b/>
                <w:noProof/>
              </w:rPr>
              <w:t>カスタム運珠編集機能</w:t>
            </w:r>
            <w:r>
              <w:rPr>
                <w:noProof/>
                <w:webHidden/>
              </w:rPr>
              <w:tab/>
            </w:r>
            <w:r>
              <w:rPr>
                <w:noProof/>
                <w:webHidden/>
              </w:rPr>
              <w:fldChar w:fldCharType="begin"/>
            </w:r>
            <w:r>
              <w:rPr>
                <w:noProof/>
                <w:webHidden/>
              </w:rPr>
              <w:instrText xml:space="preserve"> PAGEREF _Toc326154248 \h </w:instrText>
            </w:r>
            <w:r>
              <w:rPr>
                <w:noProof/>
                <w:webHidden/>
              </w:rPr>
            </w:r>
            <w:r>
              <w:rPr>
                <w:noProof/>
                <w:webHidden/>
              </w:rPr>
              <w:fldChar w:fldCharType="separate"/>
            </w:r>
            <w:r>
              <w:rPr>
                <w:noProof/>
                <w:webHidden/>
              </w:rPr>
              <w:t>16</w:t>
            </w:r>
            <w:r>
              <w:rPr>
                <w:noProof/>
                <w:webHidden/>
              </w:rPr>
              <w:fldChar w:fldCharType="end"/>
            </w:r>
          </w:hyperlink>
        </w:p>
        <w:p w:rsidR="008D5110" w:rsidRDefault="008D5110">
          <w:pPr>
            <w:pStyle w:val="21"/>
            <w:tabs>
              <w:tab w:val="right" w:leader="dot" w:pos="8494"/>
            </w:tabs>
            <w:rPr>
              <w:noProof/>
            </w:rPr>
          </w:pPr>
          <w:hyperlink w:anchor="_Toc326154249" w:history="1">
            <w:r w:rsidRPr="006E42D0">
              <w:rPr>
                <w:rStyle w:val="aa"/>
                <w:rFonts w:hint="eastAsia"/>
                <w:b/>
                <w:noProof/>
              </w:rPr>
              <w:t>カスタム運珠方法の参照と編集</w:t>
            </w:r>
            <w:r>
              <w:rPr>
                <w:noProof/>
                <w:webHidden/>
              </w:rPr>
              <w:tab/>
            </w:r>
            <w:r>
              <w:rPr>
                <w:noProof/>
                <w:webHidden/>
              </w:rPr>
              <w:fldChar w:fldCharType="begin"/>
            </w:r>
            <w:r>
              <w:rPr>
                <w:noProof/>
                <w:webHidden/>
              </w:rPr>
              <w:instrText xml:space="preserve"> PAGEREF _Toc326154249 \h </w:instrText>
            </w:r>
            <w:r>
              <w:rPr>
                <w:noProof/>
                <w:webHidden/>
              </w:rPr>
            </w:r>
            <w:r>
              <w:rPr>
                <w:noProof/>
                <w:webHidden/>
              </w:rPr>
              <w:fldChar w:fldCharType="separate"/>
            </w:r>
            <w:r>
              <w:rPr>
                <w:noProof/>
                <w:webHidden/>
              </w:rPr>
              <w:t>17</w:t>
            </w:r>
            <w:r>
              <w:rPr>
                <w:noProof/>
                <w:webHidden/>
              </w:rPr>
              <w:fldChar w:fldCharType="end"/>
            </w:r>
          </w:hyperlink>
        </w:p>
        <w:p w:rsidR="008D5110" w:rsidRDefault="008D5110">
          <w:pPr>
            <w:pStyle w:val="31"/>
            <w:tabs>
              <w:tab w:val="right" w:leader="dot" w:pos="8494"/>
            </w:tabs>
            <w:rPr>
              <w:noProof/>
            </w:rPr>
          </w:pPr>
          <w:hyperlink w:anchor="_Toc326154250" w:history="1">
            <w:r w:rsidRPr="006E42D0">
              <w:rPr>
                <w:rStyle w:val="aa"/>
                <w:rFonts w:hint="eastAsia"/>
                <w:b/>
                <w:noProof/>
              </w:rPr>
              <w:t>参照</w:t>
            </w:r>
            <w:r>
              <w:rPr>
                <w:noProof/>
                <w:webHidden/>
              </w:rPr>
              <w:tab/>
            </w:r>
            <w:r>
              <w:rPr>
                <w:noProof/>
                <w:webHidden/>
              </w:rPr>
              <w:fldChar w:fldCharType="begin"/>
            </w:r>
            <w:r>
              <w:rPr>
                <w:noProof/>
                <w:webHidden/>
              </w:rPr>
              <w:instrText xml:space="preserve"> PAGEREF _Toc326154250 \h </w:instrText>
            </w:r>
            <w:r>
              <w:rPr>
                <w:noProof/>
                <w:webHidden/>
              </w:rPr>
            </w:r>
            <w:r>
              <w:rPr>
                <w:noProof/>
                <w:webHidden/>
              </w:rPr>
              <w:fldChar w:fldCharType="separate"/>
            </w:r>
            <w:r>
              <w:rPr>
                <w:noProof/>
                <w:webHidden/>
              </w:rPr>
              <w:t>17</w:t>
            </w:r>
            <w:r>
              <w:rPr>
                <w:noProof/>
                <w:webHidden/>
              </w:rPr>
              <w:fldChar w:fldCharType="end"/>
            </w:r>
          </w:hyperlink>
        </w:p>
        <w:p w:rsidR="008D5110" w:rsidRDefault="008D5110">
          <w:pPr>
            <w:pStyle w:val="31"/>
            <w:tabs>
              <w:tab w:val="right" w:leader="dot" w:pos="8494"/>
            </w:tabs>
            <w:rPr>
              <w:noProof/>
            </w:rPr>
          </w:pPr>
          <w:hyperlink w:anchor="_Toc326154251" w:history="1">
            <w:r w:rsidRPr="006E42D0">
              <w:rPr>
                <w:rStyle w:val="aa"/>
                <w:rFonts w:hint="eastAsia"/>
                <w:b/>
                <w:noProof/>
              </w:rPr>
              <w:t>編集</w:t>
            </w:r>
            <w:r>
              <w:rPr>
                <w:noProof/>
                <w:webHidden/>
              </w:rPr>
              <w:tab/>
            </w:r>
            <w:r>
              <w:rPr>
                <w:noProof/>
                <w:webHidden/>
              </w:rPr>
              <w:fldChar w:fldCharType="begin"/>
            </w:r>
            <w:r>
              <w:rPr>
                <w:noProof/>
                <w:webHidden/>
              </w:rPr>
              <w:instrText xml:space="preserve"> PAGEREF _Toc326154251 \h </w:instrText>
            </w:r>
            <w:r>
              <w:rPr>
                <w:noProof/>
                <w:webHidden/>
              </w:rPr>
            </w:r>
            <w:r>
              <w:rPr>
                <w:noProof/>
                <w:webHidden/>
              </w:rPr>
              <w:fldChar w:fldCharType="separate"/>
            </w:r>
            <w:r>
              <w:rPr>
                <w:noProof/>
                <w:webHidden/>
              </w:rPr>
              <w:t>18</w:t>
            </w:r>
            <w:r>
              <w:rPr>
                <w:noProof/>
                <w:webHidden/>
              </w:rPr>
              <w:fldChar w:fldCharType="end"/>
            </w:r>
          </w:hyperlink>
        </w:p>
        <w:p w:rsidR="003327FF" w:rsidRDefault="007C710E">
          <w:r>
            <w:fldChar w:fldCharType="end"/>
          </w:r>
        </w:p>
      </w:sdtContent>
    </w:sdt>
    <w:p w:rsidR="00FA67A8" w:rsidRPr="006C6EB2" w:rsidRDefault="009D081A" w:rsidP="002845B9">
      <w:pPr>
        <w:pStyle w:val="1"/>
      </w:pPr>
      <w:r>
        <w:br w:type="page"/>
      </w:r>
      <w:bookmarkStart w:id="0" w:name="_Toc326154225"/>
      <w:r w:rsidR="00937AAB" w:rsidRPr="00937AAB">
        <w:rPr>
          <w:rFonts w:hint="eastAsia"/>
          <w:b/>
        </w:rPr>
        <w:lastRenderedPageBreak/>
        <w:t>「</w:t>
      </w:r>
      <w:r w:rsidR="00963427" w:rsidRPr="00937AAB">
        <w:rPr>
          <w:rFonts w:hint="eastAsia"/>
          <w:b/>
          <w:sz w:val="28"/>
          <w:szCs w:val="28"/>
        </w:rPr>
        <w:t>そろばん先生</w:t>
      </w:r>
      <w:r w:rsidR="00937AAB" w:rsidRPr="00937AAB">
        <w:rPr>
          <w:rFonts w:hint="eastAsia"/>
          <w:b/>
          <w:sz w:val="28"/>
          <w:szCs w:val="28"/>
        </w:rPr>
        <w:t>プロ」</w:t>
      </w:r>
      <w:r w:rsidR="00963427" w:rsidRPr="00937AAB">
        <w:rPr>
          <w:rFonts w:hint="eastAsia"/>
          <w:b/>
          <w:sz w:val="28"/>
          <w:szCs w:val="28"/>
        </w:rPr>
        <w:t>とは</w:t>
      </w:r>
      <w:bookmarkEnd w:id="0"/>
    </w:p>
    <w:p w:rsidR="00B841A9" w:rsidRPr="003F22F1" w:rsidRDefault="00B841A9" w:rsidP="00B841A9"/>
    <w:p w:rsidR="00B841A9" w:rsidRDefault="00B841A9" w:rsidP="00B841A9">
      <w:r>
        <w:rPr>
          <w:rFonts w:hint="eastAsia"/>
        </w:rPr>
        <w:t>そろばんの入門</w:t>
      </w:r>
      <w:r w:rsidR="003F22F1">
        <w:rPr>
          <w:rFonts w:hint="eastAsia"/>
        </w:rPr>
        <w:t>時に大切な正しい指の使い方や玉</w:t>
      </w:r>
      <w:r w:rsidR="006C6EB2">
        <w:rPr>
          <w:rFonts w:hint="eastAsia"/>
        </w:rPr>
        <w:t>の動かし方の練習を効率よく</w:t>
      </w:r>
      <w:r>
        <w:rPr>
          <w:rFonts w:hint="eastAsia"/>
        </w:rPr>
        <w:t>指導</w:t>
      </w:r>
      <w:r w:rsidR="006C6EB2">
        <w:rPr>
          <w:rFonts w:hint="eastAsia"/>
        </w:rPr>
        <w:t>の補助をします。園児の指導やつまずいた生徒の大きな手助けとなります。筆算で計算してしまう生徒にもお使いください。</w:t>
      </w:r>
    </w:p>
    <w:p w:rsidR="006C6EB2" w:rsidRDefault="006C6EB2" w:rsidP="00B841A9"/>
    <w:p w:rsidR="002C400C" w:rsidRDefault="002C400C" w:rsidP="002C400C">
      <w:pPr>
        <w:ind w:left="210" w:hangingChars="100" w:hanging="210"/>
      </w:pPr>
      <w:r>
        <w:rPr>
          <w:rFonts w:hint="eastAsia"/>
        </w:rPr>
        <w:t>○マルチタッチ（複数同時接触サポート）になっていますので親指、人差し指を同時に使うことができ、そろばんと全く同じ動きで計算をすることができます。</w:t>
      </w:r>
    </w:p>
    <w:p w:rsidR="002C400C" w:rsidRPr="002C400C" w:rsidRDefault="002C400C" w:rsidP="003F22F1">
      <w:pPr>
        <w:ind w:firstLineChars="100" w:firstLine="210"/>
      </w:pPr>
      <w:r>
        <w:rPr>
          <w:rFonts w:hint="eastAsia"/>
        </w:rPr>
        <w:t>１０円をひきながら、</w:t>
      </w:r>
      <w:r>
        <w:rPr>
          <w:rFonts w:hint="eastAsia"/>
        </w:rPr>
        <w:t>6</w:t>
      </w:r>
      <w:r>
        <w:rPr>
          <w:rFonts w:hint="eastAsia"/>
        </w:rPr>
        <w:t>円をたす。３本の指を同時に動かすことも可能です。</w:t>
      </w:r>
    </w:p>
    <w:p w:rsidR="003F22F1" w:rsidRDefault="003F22F1" w:rsidP="00E20E44">
      <w:pPr>
        <w:ind w:left="210" w:hangingChars="100" w:hanging="210"/>
      </w:pPr>
    </w:p>
    <w:p w:rsidR="00E20E44" w:rsidRDefault="006C6EB2" w:rsidP="00E20E44">
      <w:pPr>
        <w:ind w:left="210" w:hangingChars="100" w:hanging="210"/>
      </w:pPr>
      <w:r>
        <w:rPr>
          <w:rFonts w:hint="eastAsia"/>
        </w:rPr>
        <w:t>○</w:t>
      </w:r>
      <w:r w:rsidR="00B841A9">
        <w:rPr>
          <w:rFonts w:hint="eastAsia"/>
        </w:rPr>
        <w:t>標準で朝日プリント社の「ぱちぱちランド」</w:t>
      </w:r>
      <w:r>
        <w:rPr>
          <w:rFonts w:hint="eastAsia"/>
        </w:rPr>
        <w:t>１２冊の問題</w:t>
      </w:r>
      <w:r w:rsidR="00E20E44">
        <w:rPr>
          <w:rFonts w:hint="eastAsia"/>
        </w:rPr>
        <w:t>が全て入っています。</w:t>
      </w:r>
    </w:p>
    <w:p w:rsidR="003F22F1" w:rsidRDefault="003F22F1" w:rsidP="00E20E44">
      <w:pPr>
        <w:ind w:left="210" w:hangingChars="100" w:hanging="210"/>
      </w:pPr>
    </w:p>
    <w:p w:rsidR="00E20E44" w:rsidRDefault="003F22F1" w:rsidP="00E20E44">
      <w:pPr>
        <w:ind w:left="210" w:hangingChars="100" w:hanging="210"/>
      </w:pPr>
      <w:r>
        <w:rPr>
          <w:rFonts w:hint="eastAsia"/>
        </w:rPr>
        <w:t>○先生方の教室で使用しいる教材を</w:t>
      </w:r>
      <w:r w:rsidR="00E20E44">
        <w:rPr>
          <w:rFonts w:hint="eastAsia"/>
        </w:rPr>
        <w:t>登録することができます。</w:t>
      </w:r>
      <w:r>
        <w:rPr>
          <w:rFonts w:hint="eastAsia"/>
        </w:rPr>
        <w:t>（答えが</w:t>
      </w:r>
      <w:r>
        <w:rPr>
          <w:rFonts w:hint="eastAsia"/>
        </w:rPr>
        <w:t>4</w:t>
      </w:r>
      <w:r>
        <w:rPr>
          <w:rFonts w:hint="eastAsia"/>
        </w:rPr>
        <w:t>桁までの問題）</w:t>
      </w:r>
    </w:p>
    <w:p w:rsidR="003F22F1" w:rsidRPr="003F22F1" w:rsidRDefault="003F22F1" w:rsidP="00E20E44">
      <w:pPr>
        <w:ind w:left="210" w:hangingChars="100" w:hanging="210"/>
      </w:pPr>
    </w:p>
    <w:p w:rsidR="003F22F1" w:rsidRDefault="0031793F" w:rsidP="00E20E44">
      <w:pPr>
        <w:ind w:left="210" w:hangingChars="100" w:hanging="210"/>
      </w:pPr>
      <w:r>
        <w:rPr>
          <w:rFonts w:hint="eastAsia"/>
        </w:rPr>
        <w:t>○作成した問題は、</w:t>
      </w:r>
      <w:proofErr w:type="spellStart"/>
      <w:r>
        <w:rPr>
          <w:rFonts w:hint="eastAsia"/>
        </w:rPr>
        <w:t>iPad</w:t>
      </w:r>
      <w:proofErr w:type="spellEnd"/>
      <w:r>
        <w:rPr>
          <w:rFonts w:hint="eastAsia"/>
        </w:rPr>
        <w:t>の電源を切っても保持されますが、アップデートを行なったときに消えてしまう可能性もあります。</w:t>
      </w:r>
    </w:p>
    <w:p w:rsidR="0031793F" w:rsidRDefault="0031793F" w:rsidP="003F22F1">
      <w:pPr>
        <w:ind w:left="210"/>
      </w:pPr>
      <w:r>
        <w:rPr>
          <w:rFonts w:hint="eastAsia"/>
        </w:rPr>
        <w:t>コンピュータに保存することが出来ますので</w:t>
      </w:r>
      <w:r w:rsidR="003F22F1">
        <w:rPr>
          <w:rFonts w:hint="eastAsia"/>
        </w:rPr>
        <w:t>、必ず</w:t>
      </w:r>
      <w:r>
        <w:rPr>
          <w:rFonts w:hint="eastAsia"/>
        </w:rPr>
        <w:t>保存する</w:t>
      </w:r>
      <w:r w:rsidR="003F22F1">
        <w:rPr>
          <w:rFonts w:hint="eastAsia"/>
        </w:rPr>
        <w:t>用にして下さい。</w:t>
      </w:r>
    </w:p>
    <w:p w:rsidR="003F22F1" w:rsidRDefault="003F22F1" w:rsidP="00740BE5">
      <w:pPr>
        <w:ind w:left="210" w:hangingChars="100" w:hanging="210"/>
      </w:pPr>
    </w:p>
    <w:p w:rsidR="00E20E44" w:rsidRDefault="0031793F" w:rsidP="00740BE5">
      <w:pPr>
        <w:ind w:left="210" w:hangingChars="100" w:hanging="210"/>
      </w:pPr>
      <w:r>
        <w:rPr>
          <w:rFonts w:hint="eastAsia"/>
        </w:rPr>
        <w:t>○</w:t>
      </w:r>
      <w:r w:rsidR="00740BE5">
        <w:rPr>
          <w:rFonts w:hint="eastAsia"/>
        </w:rPr>
        <w:t>コンピュータに保存した問題を</w:t>
      </w:r>
      <w:r w:rsidR="003F22F1">
        <w:rPr>
          <w:rFonts w:hint="eastAsia"/>
        </w:rPr>
        <w:t>いつでも</w:t>
      </w:r>
      <w:r w:rsidR="00740BE5">
        <w:rPr>
          <w:rFonts w:hint="eastAsia"/>
        </w:rPr>
        <w:t>読み取ることができます。この機能により、複数台の</w:t>
      </w:r>
      <w:proofErr w:type="spellStart"/>
      <w:r w:rsidR="00740BE5">
        <w:rPr>
          <w:rFonts w:hint="eastAsia"/>
        </w:rPr>
        <w:t>iPad</w:t>
      </w:r>
      <w:proofErr w:type="spellEnd"/>
      <w:r w:rsidR="003F22F1">
        <w:rPr>
          <w:rFonts w:hint="eastAsia"/>
        </w:rPr>
        <w:t>に問題を記憶させることが出来ます。</w:t>
      </w:r>
      <w:r w:rsidR="00740BE5">
        <w:rPr>
          <w:rFonts w:hint="eastAsia"/>
        </w:rPr>
        <w:t xml:space="preserve">　また、他の先生が作成した問題のデータも共有することができます。</w:t>
      </w:r>
    </w:p>
    <w:p w:rsidR="003F22F1" w:rsidRPr="003F22F1" w:rsidRDefault="003F22F1" w:rsidP="00E20E44"/>
    <w:p w:rsidR="003F22F1" w:rsidRDefault="00E20E44" w:rsidP="003F22F1">
      <w:pPr>
        <w:ind w:left="210" w:hangingChars="100" w:hanging="210"/>
      </w:pPr>
      <w:r>
        <w:rPr>
          <w:rFonts w:hint="eastAsia"/>
        </w:rPr>
        <w:t>○「そろばん先生」を作動させた</w:t>
      </w:r>
      <w:proofErr w:type="spellStart"/>
      <w:r>
        <w:rPr>
          <w:rFonts w:hint="eastAsia"/>
        </w:rPr>
        <w:t>iPad</w:t>
      </w:r>
      <w:proofErr w:type="spellEnd"/>
      <w:r>
        <w:rPr>
          <w:rFonts w:hint="eastAsia"/>
        </w:rPr>
        <w:t>を外部ディスプレイ／プロジェクター／大型</w:t>
      </w:r>
      <w:r>
        <w:rPr>
          <w:rFonts w:hint="eastAsia"/>
        </w:rPr>
        <w:t>TV</w:t>
      </w:r>
      <w:r>
        <w:rPr>
          <w:rFonts w:hint="eastAsia"/>
        </w:rPr>
        <w:t>等</w:t>
      </w:r>
      <w:r w:rsidR="003F22F1">
        <w:rPr>
          <w:rFonts w:hint="eastAsia"/>
        </w:rPr>
        <w:t>に接続すれば玉</w:t>
      </w:r>
      <w:r>
        <w:rPr>
          <w:rFonts w:hint="eastAsia"/>
        </w:rPr>
        <w:t>の動きを大画面で</w:t>
      </w:r>
      <w:r w:rsidR="003F22F1">
        <w:rPr>
          <w:rFonts w:hint="eastAsia"/>
        </w:rPr>
        <w:t>生徒たちに見せることことができます。</w:t>
      </w:r>
    </w:p>
    <w:p w:rsidR="00E20E44" w:rsidRDefault="00E20E44" w:rsidP="003F22F1">
      <w:pPr>
        <w:ind w:left="210" w:hangingChars="100" w:hanging="210"/>
      </w:pPr>
      <w:r>
        <w:rPr>
          <w:rFonts w:hint="eastAsia"/>
        </w:rPr>
        <w:t>（</w:t>
      </w:r>
      <w:proofErr w:type="spellStart"/>
      <w:r>
        <w:rPr>
          <w:rFonts w:hint="eastAsia"/>
        </w:rPr>
        <w:t>iPad</w:t>
      </w:r>
      <w:proofErr w:type="spellEnd"/>
      <w:r>
        <w:rPr>
          <w:rFonts w:hint="eastAsia"/>
        </w:rPr>
        <w:t>のオプションアダプタが必要です</w:t>
      </w:r>
      <w:r w:rsidR="003F22F1">
        <w:rPr>
          <w:rFonts w:hint="eastAsia"/>
        </w:rPr>
        <w:t>。）</w:t>
      </w:r>
    </w:p>
    <w:p w:rsidR="00740BE5" w:rsidRDefault="00740BE5" w:rsidP="00E20E44"/>
    <w:p w:rsidR="00E20E44" w:rsidRDefault="00740BE5" w:rsidP="00E20E44">
      <w:r>
        <w:rPr>
          <w:rFonts w:hint="eastAsia"/>
        </w:rPr>
        <w:t>★練習者の実力に応じて、設定を変えることが出来ます。</w:t>
      </w:r>
    </w:p>
    <w:p w:rsidR="00740BE5" w:rsidRDefault="00740BE5" w:rsidP="00E20E44"/>
    <w:p w:rsidR="00740BE5" w:rsidRPr="003F22F1" w:rsidRDefault="00740BE5" w:rsidP="00E20E44">
      <w:pPr>
        <w:rPr>
          <w:rFonts w:asciiTheme="majorEastAsia" w:eastAsiaTheme="majorEastAsia" w:hAnsiTheme="majorEastAsia"/>
          <w:b/>
          <w:sz w:val="24"/>
          <w:szCs w:val="24"/>
        </w:rPr>
      </w:pPr>
      <w:r w:rsidRPr="003F22F1">
        <w:rPr>
          <w:rFonts w:asciiTheme="majorEastAsia" w:eastAsiaTheme="majorEastAsia" w:hAnsiTheme="majorEastAsia" w:hint="eastAsia"/>
          <w:b/>
          <w:sz w:val="24"/>
          <w:szCs w:val="24"/>
        </w:rPr>
        <w:t>運珠の設定変更</w:t>
      </w:r>
    </w:p>
    <w:p w:rsidR="003F22F1" w:rsidRPr="003F22F1" w:rsidRDefault="003F22F1" w:rsidP="00E20E44">
      <w:pPr>
        <w:rPr>
          <w:rFonts w:asciiTheme="majorEastAsia" w:eastAsiaTheme="majorEastAsia" w:hAnsiTheme="majorEastAsia"/>
          <w:sz w:val="24"/>
          <w:szCs w:val="24"/>
        </w:rPr>
      </w:pPr>
    </w:p>
    <w:p w:rsidR="00740BE5" w:rsidRDefault="00740BE5" w:rsidP="00E20E44">
      <w:r>
        <w:rPr>
          <w:rFonts w:hint="eastAsia"/>
        </w:rPr>
        <w:t>各教室にあった玉の動かし方</w:t>
      </w:r>
      <w:r w:rsidR="009870F3">
        <w:rPr>
          <w:rFonts w:hint="eastAsia"/>
        </w:rPr>
        <w:t>に</w:t>
      </w:r>
      <w:r>
        <w:rPr>
          <w:rFonts w:hint="eastAsia"/>
        </w:rPr>
        <w:t>変更することことができます。</w:t>
      </w:r>
      <w:r w:rsidR="009870F3">
        <w:rPr>
          <w:rFonts w:hint="eastAsia"/>
        </w:rPr>
        <w:t>変更するとその動きと違った動かし方をした場合に間違いを</w:t>
      </w:r>
      <w:r w:rsidR="003F22F1">
        <w:rPr>
          <w:rFonts w:hint="eastAsia"/>
        </w:rPr>
        <w:t>音声でお</w:t>
      </w:r>
      <w:r w:rsidR="009870F3">
        <w:rPr>
          <w:rFonts w:hint="eastAsia"/>
        </w:rPr>
        <w:t>知らせます。</w:t>
      </w:r>
    </w:p>
    <w:p w:rsidR="003F22F1" w:rsidRDefault="003F22F1" w:rsidP="00E20E44"/>
    <w:p w:rsidR="009870F3" w:rsidRPr="003F22F1" w:rsidRDefault="009870F3" w:rsidP="00E20E44">
      <w:pPr>
        <w:rPr>
          <w:rFonts w:asciiTheme="majorEastAsia" w:eastAsiaTheme="majorEastAsia" w:hAnsiTheme="majorEastAsia"/>
          <w:b/>
          <w:sz w:val="24"/>
          <w:szCs w:val="24"/>
        </w:rPr>
      </w:pPr>
      <w:r w:rsidRPr="003F22F1">
        <w:rPr>
          <w:rFonts w:asciiTheme="majorEastAsia" w:eastAsiaTheme="majorEastAsia" w:hAnsiTheme="majorEastAsia" w:hint="eastAsia"/>
          <w:b/>
          <w:sz w:val="24"/>
          <w:szCs w:val="24"/>
        </w:rPr>
        <w:t>音ピンポンパン</w:t>
      </w:r>
      <w:r w:rsidR="008F6FED" w:rsidRPr="003F22F1">
        <w:rPr>
          <w:rFonts w:asciiTheme="majorEastAsia" w:eastAsiaTheme="majorEastAsia" w:hAnsiTheme="majorEastAsia" w:hint="eastAsia"/>
          <w:b/>
          <w:sz w:val="24"/>
          <w:szCs w:val="24"/>
        </w:rPr>
        <w:t>（ON・OFF）</w:t>
      </w:r>
    </w:p>
    <w:p w:rsidR="009870F3" w:rsidRDefault="009870F3" w:rsidP="00E20E44">
      <w:r>
        <w:rPr>
          <w:rFonts w:hint="eastAsia"/>
        </w:rPr>
        <w:t>１円を動かすと「ピン」の音。５</w:t>
      </w:r>
      <w:r w:rsidR="003F22F1">
        <w:rPr>
          <w:rFonts w:hint="eastAsia"/>
        </w:rPr>
        <w:t>円を動かすと「ポン」の音。１０円を動かすと「パン」</w:t>
      </w:r>
      <w:r w:rsidR="003F22F1">
        <w:rPr>
          <w:rFonts w:hint="eastAsia"/>
        </w:rPr>
        <w:lastRenderedPageBreak/>
        <w:t>の音が出ます</w:t>
      </w:r>
      <w:r>
        <w:rPr>
          <w:rFonts w:hint="eastAsia"/>
        </w:rPr>
        <w:t>。</w:t>
      </w:r>
    </w:p>
    <w:p w:rsidR="009870F3" w:rsidRDefault="003F22F1" w:rsidP="00E20E44">
      <w:r>
        <w:rPr>
          <w:rFonts w:hint="eastAsia"/>
        </w:rPr>
        <w:t>例えば</w:t>
      </w:r>
      <w:r w:rsidR="009870F3">
        <w:rPr>
          <w:rFonts w:hint="eastAsia"/>
        </w:rPr>
        <w:t>５＋９＝１４の計算を行うと「ピン」「ポン」「パン」の音がします。その逆の１４－９の</w:t>
      </w:r>
      <w:r>
        <w:rPr>
          <w:rFonts w:hint="eastAsia"/>
        </w:rPr>
        <w:t>場合は、「パン」「ポン」「ピン」の音がしますので、音で運珠を覚えることができます。</w:t>
      </w:r>
    </w:p>
    <w:p w:rsidR="003F22F1" w:rsidRPr="003F22F1" w:rsidRDefault="003F22F1" w:rsidP="00E20E44"/>
    <w:p w:rsidR="009870F3" w:rsidRPr="003F22F1" w:rsidRDefault="008F6FED" w:rsidP="00E20E44">
      <w:pPr>
        <w:rPr>
          <w:b/>
          <w:sz w:val="24"/>
          <w:szCs w:val="24"/>
        </w:rPr>
      </w:pPr>
      <w:r w:rsidRPr="003F22F1">
        <w:rPr>
          <w:rFonts w:hint="eastAsia"/>
          <w:b/>
          <w:sz w:val="24"/>
          <w:szCs w:val="24"/>
        </w:rPr>
        <w:t>運指お知らせ（</w:t>
      </w:r>
      <w:r w:rsidRPr="003F22F1">
        <w:rPr>
          <w:rFonts w:hint="eastAsia"/>
          <w:b/>
          <w:sz w:val="24"/>
          <w:szCs w:val="24"/>
        </w:rPr>
        <w:t>ON</w:t>
      </w:r>
      <w:r w:rsidRPr="003F22F1">
        <w:rPr>
          <w:rFonts w:hint="eastAsia"/>
          <w:b/>
          <w:sz w:val="24"/>
          <w:szCs w:val="24"/>
        </w:rPr>
        <w:t>・</w:t>
      </w:r>
      <w:r w:rsidRPr="003F22F1">
        <w:rPr>
          <w:rFonts w:hint="eastAsia"/>
          <w:b/>
          <w:sz w:val="24"/>
          <w:szCs w:val="24"/>
        </w:rPr>
        <w:t>OFF</w:t>
      </w:r>
      <w:r w:rsidRPr="003F22F1">
        <w:rPr>
          <w:rFonts w:hint="eastAsia"/>
          <w:b/>
          <w:sz w:val="24"/>
          <w:szCs w:val="24"/>
        </w:rPr>
        <w:t>）</w:t>
      </w:r>
    </w:p>
    <w:p w:rsidR="003F22F1" w:rsidRPr="003F22F1" w:rsidRDefault="003F22F1" w:rsidP="00E20E44"/>
    <w:p w:rsidR="008F6FED" w:rsidRDefault="008F6FED" w:rsidP="00E20E44">
      <w:r>
        <w:rPr>
          <w:rFonts w:hint="eastAsia"/>
        </w:rPr>
        <w:t>常時・３秒・５秒・７秒・１０秒から選択できます。</w:t>
      </w:r>
    </w:p>
    <w:p w:rsidR="008F6FED" w:rsidRDefault="008F6FED" w:rsidP="00E20E44">
      <w:r>
        <w:rPr>
          <w:rFonts w:hint="eastAsia"/>
        </w:rPr>
        <w:t>常時の場合は、常に動かす玉の色が変わり、その玉を動かすことで計算を行うことができます。５秒に設定すると、生徒が動かす玉が分からず計算が止まってしまった場合に、５秒が</w:t>
      </w:r>
      <w:r w:rsidR="00E444D0">
        <w:rPr>
          <w:rFonts w:hint="eastAsia"/>
        </w:rPr>
        <w:t>経過する</w:t>
      </w:r>
      <w:r>
        <w:rPr>
          <w:rFonts w:hint="eastAsia"/>
        </w:rPr>
        <w:t>と</w:t>
      </w:r>
      <w:r w:rsidR="00E444D0">
        <w:rPr>
          <w:rFonts w:hint="eastAsia"/>
        </w:rPr>
        <w:t>「教えるよ」と音声で知らせ、動かす玉の色が変わります。</w:t>
      </w:r>
    </w:p>
    <w:p w:rsidR="003F22F1" w:rsidRDefault="003F22F1" w:rsidP="00E20E44"/>
    <w:p w:rsidR="00E444D0" w:rsidRDefault="00E444D0" w:rsidP="00E20E44">
      <w:pPr>
        <w:rPr>
          <w:rFonts w:asciiTheme="majorEastAsia" w:eastAsiaTheme="majorEastAsia" w:hAnsiTheme="majorEastAsia"/>
          <w:b/>
          <w:sz w:val="24"/>
          <w:szCs w:val="24"/>
        </w:rPr>
      </w:pPr>
      <w:r w:rsidRPr="003F22F1">
        <w:rPr>
          <w:rFonts w:asciiTheme="majorEastAsia" w:eastAsiaTheme="majorEastAsia" w:hAnsiTheme="majorEastAsia" w:hint="eastAsia"/>
          <w:b/>
          <w:sz w:val="24"/>
          <w:szCs w:val="24"/>
        </w:rPr>
        <w:t>問題枠の色</w:t>
      </w:r>
    </w:p>
    <w:p w:rsidR="003F22F1" w:rsidRPr="003F22F1" w:rsidRDefault="003F22F1" w:rsidP="00E20E44">
      <w:pPr>
        <w:rPr>
          <w:rFonts w:asciiTheme="majorEastAsia" w:eastAsiaTheme="majorEastAsia" w:hAnsiTheme="majorEastAsia"/>
          <w:b/>
          <w:sz w:val="24"/>
          <w:szCs w:val="24"/>
        </w:rPr>
      </w:pPr>
    </w:p>
    <w:p w:rsidR="00E444D0" w:rsidRPr="00E444D0" w:rsidRDefault="00E444D0" w:rsidP="00E444D0">
      <w:pPr>
        <w:pStyle w:val="ab"/>
        <w:numPr>
          <w:ilvl w:val="0"/>
          <w:numId w:val="3"/>
        </w:numPr>
        <w:ind w:leftChars="0"/>
        <w:rPr>
          <w:rStyle w:val="apple-style-span"/>
        </w:rPr>
      </w:pPr>
      <w:r w:rsidRPr="00E444D0">
        <w:rPr>
          <w:rStyle w:val="apple-style-span"/>
          <w:rFonts w:ascii="Arial" w:hAnsi="Arial" w:cs="Arial"/>
          <w:color w:val="000000"/>
        </w:rPr>
        <w:t>添入排開で計算する</w:t>
      </w:r>
      <w:r>
        <w:rPr>
          <w:rStyle w:val="apple-style-span"/>
          <w:rFonts w:ascii="Arial" w:hAnsi="Arial" w:cs="Arial"/>
          <w:color w:val="000000"/>
        </w:rPr>
        <w:t>問題＝</w:t>
      </w:r>
      <w:r w:rsidRPr="00E444D0">
        <w:rPr>
          <w:rStyle w:val="apple-style-span"/>
          <w:rFonts w:ascii="Arial" w:hAnsi="Arial" w:cs="Arial"/>
          <w:color w:val="000000"/>
        </w:rPr>
        <w:t>白枠。</w:t>
      </w:r>
    </w:p>
    <w:p w:rsidR="00E444D0" w:rsidRPr="00E444D0" w:rsidRDefault="00E444D0" w:rsidP="00E444D0">
      <w:pPr>
        <w:pStyle w:val="ab"/>
        <w:numPr>
          <w:ilvl w:val="0"/>
          <w:numId w:val="3"/>
        </w:numPr>
        <w:ind w:leftChars="0"/>
        <w:rPr>
          <w:rStyle w:val="apple-style-span"/>
        </w:rPr>
      </w:pPr>
      <w:r w:rsidRPr="00E444D0">
        <w:rPr>
          <w:rStyle w:val="apple-style-span"/>
          <w:rFonts w:ascii="Arial" w:hAnsi="Arial" w:cs="Arial"/>
          <w:color w:val="000000"/>
        </w:rPr>
        <w:t>１０の合成分解</w:t>
      </w:r>
      <w:r>
        <w:rPr>
          <w:rStyle w:val="apple-style-span"/>
          <w:rFonts w:ascii="Arial" w:hAnsi="Arial" w:cs="Arial"/>
          <w:color w:val="000000"/>
        </w:rPr>
        <w:t>の問題＝</w:t>
      </w:r>
      <w:r w:rsidRPr="00E444D0">
        <w:rPr>
          <w:rStyle w:val="apple-style-span"/>
          <w:rFonts w:ascii="Arial" w:hAnsi="Arial" w:cs="Arial"/>
          <w:color w:val="000000"/>
        </w:rPr>
        <w:t>赤枠。</w:t>
      </w:r>
    </w:p>
    <w:p w:rsidR="0031793F" w:rsidRDefault="00E444D0" w:rsidP="00E444D0">
      <w:pPr>
        <w:pStyle w:val="ab"/>
        <w:numPr>
          <w:ilvl w:val="0"/>
          <w:numId w:val="3"/>
        </w:numPr>
        <w:ind w:leftChars="0"/>
      </w:pPr>
      <w:ins w:id="1" w:author="max" w:date="2011-08-26T21:26:00Z">
        <w:r>
          <w:rPr>
            <w:rFonts w:hint="eastAsia"/>
          </w:rPr>
          <w:t>１０</w:t>
        </w:r>
      </w:ins>
      <w:ins w:id="2" w:author="max" w:date="2011-08-26T21:27:00Z">
        <w:r>
          <w:rPr>
            <w:rFonts w:hint="eastAsia"/>
          </w:rPr>
          <w:t>と５</w:t>
        </w:r>
      </w:ins>
      <w:r>
        <w:rPr>
          <w:rFonts w:hint="eastAsia"/>
        </w:rPr>
        <w:t>の</w:t>
      </w:r>
      <w:ins w:id="3" w:author="max" w:date="2011-08-26T21:27:00Z">
        <w:r>
          <w:rPr>
            <w:rFonts w:hint="eastAsia"/>
          </w:rPr>
          <w:t>混合の合成・分解</w:t>
        </w:r>
      </w:ins>
      <w:r>
        <w:rPr>
          <w:rFonts w:hint="eastAsia"/>
        </w:rPr>
        <w:t xml:space="preserve">＝緑枠　</w:t>
      </w:r>
    </w:p>
    <w:p w:rsidR="00E444D0" w:rsidRDefault="00E444D0" w:rsidP="00E444D0">
      <w:pPr>
        <w:pStyle w:val="ab"/>
        <w:numPr>
          <w:ilvl w:val="0"/>
          <w:numId w:val="3"/>
        </w:numPr>
        <w:ind w:leftChars="0"/>
      </w:pPr>
      <w:ins w:id="4" w:author="max" w:date="2011-08-26T21:27:00Z">
        <w:r>
          <w:rPr>
            <w:rFonts w:hint="eastAsia"/>
          </w:rPr>
          <w:t>５の合成・分解</w:t>
        </w:r>
      </w:ins>
      <w:r>
        <w:rPr>
          <w:rFonts w:hint="eastAsia"/>
        </w:rPr>
        <w:t>＝青枠</w:t>
      </w:r>
      <w:r w:rsidR="00171122">
        <w:rPr>
          <w:rFonts w:hint="eastAsia"/>
        </w:rPr>
        <w:t>いきあ</w:t>
      </w:r>
    </w:p>
    <w:p w:rsidR="00E444D0" w:rsidRDefault="00E444D0" w:rsidP="00E444D0">
      <w:r>
        <w:rPr>
          <w:rFonts w:hint="eastAsia"/>
        </w:rPr>
        <w:t>問題の枠の色で練習者が</w:t>
      </w:r>
      <w:r w:rsidR="00171122">
        <w:rPr>
          <w:rFonts w:hint="eastAsia"/>
        </w:rPr>
        <w:t>玉の動かし方を判断できる機能です。</w:t>
      </w:r>
    </w:p>
    <w:p w:rsidR="00171122" w:rsidRDefault="00171122" w:rsidP="00E444D0"/>
    <w:p w:rsidR="00171122" w:rsidRDefault="00171122" w:rsidP="00E444D0">
      <w:pPr>
        <w:rPr>
          <w:rFonts w:asciiTheme="majorEastAsia" w:eastAsiaTheme="majorEastAsia" w:hAnsiTheme="majorEastAsia"/>
          <w:b/>
          <w:sz w:val="24"/>
          <w:szCs w:val="24"/>
        </w:rPr>
      </w:pPr>
      <w:r w:rsidRPr="003F22F1">
        <w:rPr>
          <w:rFonts w:asciiTheme="majorEastAsia" w:eastAsiaTheme="majorEastAsia" w:hAnsiTheme="majorEastAsia" w:hint="eastAsia"/>
          <w:b/>
          <w:sz w:val="24"/>
          <w:szCs w:val="24"/>
        </w:rPr>
        <w:t>運珠方法（ON・OFF）</w:t>
      </w:r>
    </w:p>
    <w:p w:rsidR="003F22F1" w:rsidRPr="003F22F1" w:rsidRDefault="003F22F1" w:rsidP="00E444D0">
      <w:pPr>
        <w:rPr>
          <w:rFonts w:asciiTheme="majorEastAsia" w:eastAsiaTheme="majorEastAsia" w:hAnsiTheme="majorEastAsia"/>
          <w:b/>
          <w:sz w:val="24"/>
          <w:szCs w:val="24"/>
        </w:rPr>
      </w:pPr>
    </w:p>
    <w:p w:rsidR="00171122" w:rsidRDefault="00171122" w:rsidP="00E444D0">
      <w:r>
        <w:rPr>
          <w:rFonts w:hint="eastAsia"/>
        </w:rPr>
        <w:t>OFF</w:t>
      </w:r>
      <w:r>
        <w:rPr>
          <w:rFonts w:hint="eastAsia"/>
        </w:rPr>
        <w:t>にすると標準の運珠方法になります。</w:t>
      </w:r>
      <w:r>
        <w:rPr>
          <w:rFonts w:hint="eastAsia"/>
        </w:rPr>
        <w:t>ON</w:t>
      </w:r>
      <w:r>
        <w:rPr>
          <w:rFonts w:hint="eastAsia"/>
        </w:rPr>
        <w:t>にすると６・７・８・９円のひき方だけが変わります。親指と人差し指で同時にひきます。</w:t>
      </w:r>
    </w:p>
    <w:p w:rsidR="00171122" w:rsidRDefault="00171122" w:rsidP="00E444D0"/>
    <w:p w:rsidR="00171122" w:rsidRDefault="00171122" w:rsidP="00E444D0">
      <w:pPr>
        <w:rPr>
          <w:rFonts w:asciiTheme="majorEastAsia" w:eastAsiaTheme="majorEastAsia" w:hAnsiTheme="majorEastAsia"/>
          <w:b/>
          <w:sz w:val="24"/>
          <w:szCs w:val="24"/>
        </w:rPr>
      </w:pPr>
      <w:r w:rsidRPr="003F22F1">
        <w:rPr>
          <w:rFonts w:asciiTheme="majorEastAsia" w:eastAsiaTheme="majorEastAsia" w:hAnsiTheme="majorEastAsia" w:hint="eastAsia"/>
          <w:b/>
          <w:sz w:val="24"/>
          <w:szCs w:val="24"/>
        </w:rPr>
        <w:t>計算やり直し</w:t>
      </w:r>
    </w:p>
    <w:p w:rsidR="003F22F1" w:rsidRPr="003F22F1" w:rsidRDefault="003F22F1" w:rsidP="00E444D0">
      <w:pPr>
        <w:rPr>
          <w:rFonts w:asciiTheme="majorEastAsia" w:eastAsiaTheme="majorEastAsia" w:hAnsiTheme="majorEastAsia"/>
          <w:b/>
          <w:sz w:val="24"/>
          <w:szCs w:val="24"/>
        </w:rPr>
      </w:pPr>
    </w:p>
    <w:p w:rsidR="002C400C" w:rsidRDefault="002C400C" w:rsidP="00E444D0">
      <w:r>
        <w:rPr>
          <w:rFonts w:hint="eastAsia"/>
        </w:rPr>
        <w:t>無し・１回〜１０回の設定が可能です。</w:t>
      </w:r>
    </w:p>
    <w:p w:rsidR="002C400C" w:rsidRPr="00171122" w:rsidRDefault="002C400C" w:rsidP="00E444D0">
      <w:r>
        <w:rPr>
          <w:rFonts w:hint="eastAsia"/>
        </w:rPr>
        <w:t>無しに設定すると、何回間違っても計算は継続されます。１回に設定すると１回間違うと一口目に計算が戻ります。</w:t>
      </w:r>
      <w:r>
        <w:rPr>
          <w:rFonts w:hint="eastAsia"/>
        </w:rPr>
        <w:t>ON</w:t>
      </w:r>
      <w:r>
        <w:rPr>
          <w:rFonts w:hint="eastAsia"/>
        </w:rPr>
        <w:t>・</w:t>
      </w:r>
      <w:r>
        <w:rPr>
          <w:rFonts w:hint="eastAsia"/>
        </w:rPr>
        <w:t>OFF</w:t>
      </w:r>
      <w:r>
        <w:rPr>
          <w:rFonts w:hint="eastAsia"/>
        </w:rPr>
        <w:t>は無く、どれかに設定をします。</w:t>
      </w:r>
    </w:p>
    <w:p w:rsidR="00B841A9" w:rsidRPr="000428E3" w:rsidRDefault="00B841A9" w:rsidP="00B841A9"/>
    <w:p w:rsidR="00E17D07" w:rsidRDefault="00E17D07" w:rsidP="000428E3"/>
    <w:p w:rsidR="00E257A7" w:rsidRDefault="00E257A7">
      <w:pPr>
        <w:widowControl/>
        <w:jc w:val="left"/>
      </w:pPr>
      <w:r>
        <w:br w:type="page"/>
      </w:r>
    </w:p>
    <w:p w:rsidR="00E17D07" w:rsidRPr="00A35662" w:rsidRDefault="00E17D07" w:rsidP="00E17D07">
      <w:pPr>
        <w:pStyle w:val="1"/>
        <w:rPr>
          <w:b/>
          <w:sz w:val="28"/>
          <w:szCs w:val="28"/>
        </w:rPr>
      </w:pPr>
      <w:bookmarkStart w:id="5" w:name="_Toc326154226"/>
      <w:r w:rsidRPr="00A35662">
        <w:rPr>
          <w:rFonts w:hint="eastAsia"/>
          <w:b/>
          <w:sz w:val="28"/>
          <w:szCs w:val="28"/>
        </w:rPr>
        <w:lastRenderedPageBreak/>
        <w:t>そろばん先生</w:t>
      </w:r>
      <w:r w:rsidR="00D54B56">
        <w:rPr>
          <w:rFonts w:hint="eastAsia"/>
          <w:b/>
          <w:sz w:val="28"/>
          <w:szCs w:val="28"/>
        </w:rPr>
        <w:t>プロ</w:t>
      </w:r>
      <w:r w:rsidRPr="00A35662">
        <w:rPr>
          <w:rFonts w:hint="eastAsia"/>
          <w:b/>
          <w:sz w:val="28"/>
          <w:szCs w:val="28"/>
        </w:rPr>
        <w:t>の起動</w:t>
      </w:r>
      <w:bookmarkEnd w:id="5"/>
    </w:p>
    <w:p w:rsidR="00E17D07" w:rsidRDefault="00E17D07" w:rsidP="00E17D07">
      <w:proofErr w:type="spellStart"/>
      <w:r>
        <w:rPr>
          <w:rFonts w:hint="eastAsia"/>
        </w:rPr>
        <w:t>iPad</w:t>
      </w:r>
      <w:proofErr w:type="spellEnd"/>
      <w:r>
        <w:rPr>
          <w:rFonts w:hint="eastAsia"/>
        </w:rPr>
        <w:t>画面の「そろばん先生</w:t>
      </w:r>
      <w:r w:rsidR="00D54B56">
        <w:rPr>
          <w:rFonts w:hint="eastAsia"/>
        </w:rPr>
        <w:t>プロ</w:t>
      </w:r>
      <w:r>
        <w:rPr>
          <w:rFonts w:hint="eastAsia"/>
        </w:rPr>
        <w:t>」のアイコンをタップして起動します。</w:t>
      </w:r>
    </w:p>
    <w:p w:rsidR="00E17D07" w:rsidRDefault="00D54B56" w:rsidP="00E17D07">
      <w:r>
        <w:rPr>
          <w:noProof/>
        </w:rPr>
        <w:drawing>
          <wp:anchor distT="0" distB="0" distL="114300" distR="114300" simplePos="0" relativeHeight="251858944" behindDoc="0" locked="0" layoutInCell="1" allowOverlap="1">
            <wp:simplePos x="0" y="0"/>
            <wp:positionH relativeFrom="column">
              <wp:posOffset>1605915</wp:posOffset>
            </wp:positionH>
            <wp:positionV relativeFrom="paragraph">
              <wp:posOffset>177800</wp:posOffset>
            </wp:positionV>
            <wp:extent cx="1000125" cy="1076325"/>
            <wp:effectExtent l="19050" t="0" r="9525" b="0"/>
            <wp:wrapNone/>
            <wp:docPr id="5" name="図 4" descr="スクリーンショットそろばん先生プロ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クリーンショットそろばん先生プロアイコン.png"/>
                    <pic:cNvPicPr/>
                  </pic:nvPicPr>
                  <pic:blipFill>
                    <a:blip r:embed="rId9" cstate="print"/>
                    <a:stretch>
                      <a:fillRect/>
                    </a:stretch>
                  </pic:blipFill>
                  <pic:spPr>
                    <a:xfrm>
                      <a:off x="0" y="0"/>
                      <a:ext cx="1000125" cy="1076325"/>
                    </a:xfrm>
                    <a:prstGeom prst="rect">
                      <a:avLst/>
                    </a:prstGeom>
                  </pic:spPr>
                </pic:pic>
              </a:graphicData>
            </a:graphic>
          </wp:anchor>
        </w:drawing>
      </w:r>
    </w:p>
    <w:p w:rsidR="00E17D07" w:rsidRDefault="00E17D07" w:rsidP="00E17D07"/>
    <w:p w:rsidR="00E17D07" w:rsidRDefault="00E17D07" w:rsidP="00E17D07"/>
    <w:p w:rsidR="00E17D07" w:rsidRDefault="00E17D07" w:rsidP="00E17D07"/>
    <w:p w:rsidR="00E17D07" w:rsidRDefault="00E17D07" w:rsidP="00E17D07"/>
    <w:p w:rsidR="00E17D07" w:rsidRDefault="00E17D07" w:rsidP="00E17D07"/>
    <w:p w:rsidR="00E17D07" w:rsidRDefault="00E17D07" w:rsidP="00E17D07"/>
    <w:p w:rsidR="00E17D07" w:rsidRDefault="00E17D07" w:rsidP="00E17D07">
      <w:proofErr w:type="spellStart"/>
      <w:r>
        <w:rPr>
          <w:rFonts w:hint="eastAsia"/>
        </w:rPr>
        <w:t>iPad</w:t>
      </w:r>
      <w:proofErr w:type="spellEnd"/>
      <w:r>
        <w:rPr>
          <w:rFonts w:hint="eastAsia"/>
        </w:rPr>
        <w:t>のホームボタンを右側にした横長画面で「そろばん先生</w:t>
      </w:r>
      <w:r w:rsidR="00D54B56">
        <w:rPr>
          <w:rFonts w:hint="eastAsia"/>
        </w:rPr>
        <w:t>プロ</w:t>
      </w:r>
      <w:r>
        <w:rPr>
          <w:rFonts w:hint="eastAsia"/>
        </w:rPr>
        <w:t>」が起動します。</w:t>
      </w:r>
    </w:p>
    <w:p w:rsidR="00E17D07" w:rsidRPr="001A1F10" w:rsidRDefault="00E17D07" w:rsidP="00E17D07"/>
    <w:p w:rsidR="00E17D07" w:rsidRDefault="00E17D07" w:rsidP="00E17D07">
      <w:pPr>
        <w:jc w:val="center"/>
      </w:pPr>
      <w:r>
        <w:rPr>
          <w:rFonts w:hint="eastAsia"/>
        </w:rPr>
        <w:t>起動中の画面</w:t>
      </w:r>
    </w:p>
    <w:p w:rsidR="00E17D07" w:rsidRDefault="00D54B56" w:rsidP="00E17D07">
      <w:r>
        <w:rPr>
          <w:noProof/>
        </w:rPr>
        <w:drawing>
          <wp:anchor distT="0" distB="0" distL="114300" distR="114300" simplePos="0" relativeHeight="251859968" behindDoc="0" locked="0" layoutInCell="1" allowOverlap="1">
            <wp:simplePos x="0" y="0"/>
            <wp:positionH relativeFrom="column">
              <wp:posOffset>1510665</wp:posOffset>
            </wp:positionH>
            <wp:positionV relativeFrom="paragraph">
              <wp:posOffset>15875</wp:posOffset>
            </wp:positionV>
            <wp:extent cx="2355215" cy="1762125"/>
            <wp:effectExtent l="19050" t="0" r="6985" b="0"/>
            <wp:wrapNone/>
            <wp:docPr id="6" name="図 5" descr="IMG_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36.jpg"/>
                    <pic:cNvPicPr/>
                  </pic:nvPicPr>
                  <pic:blipFill>
                    <a:blip r:embed="rId10" cstate="print"/>
                    <a:stretch>
                      <a:fillRect/>
                    </a:stretch>
                  </pic:blipFill>
                  <pic:spPr>
                    <a:xfrm>
                      <a:off x="0" y="0"/>
                      <a:ext cx="2355215" cy="1762125"/>
                    </a:xfrm>
                    <a:prstGeom prst="rect">
                      <a:avLst/>
                    </a:prstGeom>
                  </pic:spPr>
                </pic:pic>
              </a:graphicData>
            </a:graphic>
          </wp:anchor>
        </w:drawing>
      </w:r>
    </w:p>
    <w:p w:rsidR="00E17D07" w:rsidRDefault="00E17D07" w:rsidP="00E17D07"/>
    <w:p w:rsidR="00E17D07" w:rsidRDefault="00E17D07" w:rsidP="00E17D07"/>
    <w:p w:rsidR="00E17D07" w:rsidRDefault="00E17D07" w:rsidP="00E17D07"/>
    <w:p w:rsidR="00E17D07" w:rsidRDefault="00E17D07" w:rsidP="00E17D07"/>
    <w:p w:rsidR="00E17D07" w:rsidRDefault="00E17D07" w:rsidP="00E17D07"/>
    <w:p w:rsidR="00E17D07" w:rsidRDefault="00E17D07" w:rsidP="00E17D07"/>
    <w:p w:rsidR="00E17D07" w:rsidRDefault="00E17D07" w:rsidP="00E17D07"/>
    <w:p w:rsidR="00E17D07" w:rsidRDefault="00D54B56" w:rsidP="00E17D07">
      <w:pPr>
        <w:jc w:val="center"/>
      </w:pPr>
      <w:r>
        <w:rPr>
          <w:rFonts w:hint="eastAsia"/>
          <w:noProof/>
        </w:rPr>
        <w:drawing>
          <wp:anchor distT="0" distB="0" distL="114300" distR="114300" simplePos="0" relativeHeight="251860992" behindDoc="0" locked="0" layoutInCell="1" allowOverlap="1">
            <wp:simplePos x="0" y="0"/>
            <wp:positionH relativeFrom="column">
              <wp:posOffset>1511935</wp:posOffset>
            </wp:positionH>
            <wp:positionV relativeFrom="paragraph">
              <wp:posOffset>215900</wp:posOffset>
            </wp:positionV>
            <wp:extent cx="2353945" cy="1762125"/>
            <wp:effectExtent l="19050" t="0" r="8255" b="0"/>
            <wp:wrapNone/>
            <wp:docPr id="7" name="図 6" descr="IMG_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33.jpg"/>
                    <pic:cNvPicPr/>
                  </pic:nvPicPr>
                  <pic:blipFill>
                    <a:blip r:embed="rId11" cstate="print"/>
                    <a:stretch>
                      <a:fillRect/>
                    </a:stretch>
                  </pic:blipFill>
                  <pic:spPr>
                    <a:xfrm>
                      <a:off x="0" y="0"/>
                      <a:ext cx="2353945" cy="1762125"/>
                    </a:xfrm>
                    <a:prstGeom prst="rect">
                      <a:avLst/>
                    </a:prstGeom>
                  </pic:spPr>
                </pic:pic>
              </a:graphicData>
            </a:graphic>
          </wp:anchor>
        </w:drawing>
      </w:r>
      <w:r w:rsidR="00E17D07">
        <w:rPr>
          <w:rFonts w:hint="eastAsia"/>
        </w:rPr>
        <w:t>起動完了の画面（メイン画面）</w:t>
      </w:r>
    </w:p>
    <w:p w:rsidR="00E17D07" w:rsidRPr="00954854" w:rsidRDefault="00E17D07" w:rsidP="00E17D07"/>
    <w:p w:rsidR="00E17D07" w:rsidRDefault="00E17D07" w:rsidP="00E17D07"/>
    <w:p w:rsidR="00E17D07" w:rsidRDefault="00E17D07" w:rsidP="00E17D07"/>
    <w:p w:rsidR="00E17D07" w:rsidRDefault="00E17D07" w:rsidP="00E17D07"/>
    <w:p w:rsidR="00E17D07" w:rsidRDefault="00E17D07" w:rsidP="00E17D07"/>
    <w:p w:rsidR="00E17D07" w:rsidRDefault="00E17D07" w:rsidP="00E17D07"/>
    <w:p w:rsidR="00E17D07" w:rsidRDefault="00E17D07" w:rsidP="00E17D07"/>
    <w:p w:rsidR="00E17D07" w:rsidRDefault="00E17D07" w:rsidP="00E17D07"/>
    <w:p w:rsidR="00E17D07" w:rsidRDefault="00E17D07" w:rsidP="00E17D07"/>
    <w:p w:rsidR="00954854" w:rsidRDefault="00954854">
      <w:pPr>
        <w:widowControl/>
        <w:jc w:val="left"/>
      </w:pPr>
      <w:r>
        <w:br w:type="page"/>
      </w:r>
    </w:p>
    <w:p w:rsidR="00F11C62" w:rsidRDefault="00F11C62" w:rsidP="009250A0"/>
    <w:p w:rsidR="00DB1A7E" w:rsidRDefault="00DB1A7E" w:rsidP="00DB1A7E">
      <w:pPr>
        <w:pStyle w:val="2"/>
        <w:rPr>
          <w:b/>
          <w:sz w:val="24"/>
          <w:szCs w:val="24"/>
        </w:rPr>
      </w:pPr>
      <w:bookmarkStart w:id="6" w:name="_Toc312790253"/>
      <w:bookmarkStart w:id="7" w:name="_Toc326154227"/>
      <w:r w:rsidRPr="00C0191C">
        <w:rPr>
          <w:rFonts w:cstheme="majorHAnsi"/>
          <w:b/>
          <w:sz w:val="24"/>
          <w:szCs w:val="24"/>
        </w:rPr>
        <w:t>「そろばん先生</w:t>
      </w:r>
      <w:r>
        <w:rPr>
          <w:rFonts w:cstheme="majorHAnsi" w:hint="eastAsia"/>
          <w:b/>
          <w:sz w:val="24"/>
          <w:szCs w:val="24"/>
        </w:rPr>
        <w:t>プロ</w:t>
      </w:r>
      <w:r w:rsidRPr="00C0191C">
        <w:rPr>
          <w:rFonts w:cstheme="majorHAnsi"/>
          <w:b/>
          <w:sz w:val="24"/>
          <w:szCs w:val="24"/>
        </w:rPr>
        <w:t>」</w:t>
      </w:r>
      <w:r>
        <w:rPr>
          <w:rFonts w:hint="eastAsia"/>
          <w:b/>
          <w:sz w:val="24"/>
          <w:szCs w:val="24"/>
        </w:rPr>
        <w:t>でできること</w:t>
      </w:r>
      <w:bookmarkEnd w:id="6"/>
      <w:bookmarkEnd w:id="7"/>
    </w:p>
    <w:p w:rsidR="00DB1A7E" w:rsidRPr="002069AB" w:rsidRDefault="00DB1A7E" w:rsidP="00DB1A7E">
      <w:pPr>
        <w:pStyle w:val="3"/>
        <w:ind w:leftChars="0" w:left="0"/>
        <w:rPr>
          <w:b/>
          <w:sz w:val="24"/>
          <w:szCs w:val="24"/>
        </w:rPr>
      </w:pPr>
      <w:bookmarkStart w:id="8" w:name="_Toc312790254"/>
      <w:bookmarkStart w:id="9" w:name="_Toc326154228"/>
      <w:r w:rsidRPr="002069AB">
        <w:rPr>
          <w:rFonts w:hint="eastAsia"/>
          <w:b/>
          <w:sz w:val="24"/>
          <w:szCs w:val="24"/>
        </w:rPr>
        <w:t>自由</w:t>
      </w:r>
      <w:r w:rsidRPr="002069AB">
        <w:rPr>
          <w:rFonts w:hint="eastAsia"/>
          <w:b/>
          <w:sz w:val="24"/>
          <w:szCs w:val="24"/>
        </w:rPr>
        <w:t>4</w:t>
      </w:r>
      <w:r w:rsidRPr="002069AB">
        <w:rPr>
          <w:rFonts w:hint="eastAsia"/>
          <w:b/>
          <w:sz w:val="24"/>
          <w:szCs w:val="24"/>
        </w:rPr>
        <w:t>桁そろばん</w:t>
      </w:r>
      <w:bookmarkEnd w:id="8"/>
      <w:bookmarkEnd w:id="9"/>
    </w:p>
    <w:p w:rsidR="00DB1A7E" w:rsidRDefault="00DB1A7E" w:rsidP="00DB1A7E">
      <w:pPr>
        <w:rPr>
          <w:szCs w:val="21"/>
        </w:rPr>
      </w:pPr>
      <w:r w:rsidRPr="002069AB">
        <w:rPr>
          <w:rFonts w:hint="eastAsia"/>
          <w:szCs w:val="21"/>
        </w:rPr>
        <w:t>一番右のピンクの珠の桁を１の位として</w:t>
      </w:r>
      <w:r>
        <w:rPr>
          <w:rFonts w:hint="eastAsia"/>
          <w:szCs w:val="21"/>
        </w:rPr>
        <w:t>、玉の配置がどのような数を表わすかを練習します。</w:t>
      </w:r>
    </w:p>
    <w:p w:rsidR="00DB1A7E" w:rsidRPr="00F11C62" w:rsidRDefault="00DB1A7E" w:rsidP="00DB1A7E">
      <w:pPr>
        <w:rPr>
          <w:szCs w:val="21"/>
        </w:rPr>
      </w:pPr>
      <w:r>
        <w:rPr>
          <w:rFonts w:hint="eastAsia"/>
          <w:noProof/>
          <w:szCs w:val="21"/>
        </w:rPr>
        <w:drawing>
          <wp:anchor distT="0" distB="0" distL="114300" distR="114300" simplePos="0" relativeHeight="251863040" behindDoc="0" locked="0" layoutInCell="1" allowOverlap="1">
            <wp:simplePos x="0" y="0"/>
            <wp:positionH relativeFrom="column">
              <wp:posOffset>177165</wp:posOffset>
            </wp:positionH>
            <wp:positionV relativeFrom="paragraph">
              <wp:posOffset>53975</wp:posOffset>
            </wp:positionV>
            <wp:extent cx="1143000" cy="857250"/>
            <wp:effectExtent l="19050" t="0" r="0" b="0"/>
            <wp:wrapNone/>
            <wp:docPr id="12" name="図 12" descr="IMG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5.jpg"/>
                    <pic:cNvPicPr/>
                  </pic:nvPicPr>
                  <pic:blipFill>
                    <a:blip r:embed="rId12" cstate="print"/>
                    <a:stretch>
                      <a:fillRect/>
                    </a:stretch>
                  </pic:blipFill>
                  <pic:spPr>
                    <a:xfrm>
                      <a:off x="0" y="0"/>
                      <a:ext cx="1143000" cy="857250"/>
                    </a:xfrm>
                    <a:prstGeom prst="rect">
                      <a:avLst/>
                    </a:prstGeom>
                  </pic:spPr>
                </pic:pic>
              </a:graphicData>
            </a:graphic>
          </wp:anchor>
        </w:drawing>
      </w:r>
    </w:p>
    <w:p w:rsidR="00DB1A7E" w:rsidRDefault="00DB1A7E" w:rsidP="00DB1A7E">
      <w:pPr>
        <w:rPr>
          <w:szCs w:val="21"/>
        </w:rPr>
      </w:pPr>
    </w:p>
    <w:p w:rsidR="00DB1A7E" w:rsidRDefault="00DB1A7E" w:rsidP="00DB1A7E">
      <w:pPr>
        <w:rPr>
          <w:szCs w:val="21"/>
        </w:rPr>
      </w:pPr>
    </w:p>
    <w:p w:rsidR="00DB1A7E" w:rsidRDefault="00DB1A7E" w:rsidP="00DB1A7E">
      <w:pPr>
        <w:rPr>
          <w:szCs w:val="21"/>
        </w:rPr>
      </w:pPr>
    </w:p>
    <w:p w:rsidR="00DB1A7E" w:rsidRDefault="00DB1A7E" w:rsidP="00DB1A7E">
      <w:r>
        <w:rPr>
          <w:rFonts w:hint="eastAsia"/>
        </w:rPr>
        <w:t>そろばんの玉を動かすと玉の形が数字で表示されます。実際に動かしてみて、玉を上手に動かせるように練習しましょう。＜</w:t>
      </w:r>
      <w:proofErr w:type="spellStart"/>
      <w:r>
        <w:rPr>
          <w:rFonts w:hint="eastAsia"/>
        </w:rPr>
        <w:t>iPad</w:t>
      </w:r>
      <w:proofErr w:type="spellEnd"/>
      <w:r>
        <w:rPr>
          <w:rFonts w:hint="eastAsia"/>
        </w:rPr>
        <w:t>は、指の静電気で動くので爪を使っての動きはできません。＞</w:t>
      </w:r>
    </w:p>
    <w:p w:rsidR="00DB1A7E" w:rsidRPr="000D7A38" w:rsidRDefault="00DB1A7E" w:rsidP="00DB1A7E">
      <w:r>
        <w:rPr>
          <w:rFonts w:hint="eastAsia"/>
        </w:rPr>
        <w:t>また、そろばんの数や位も覚えましょう。４桁までの計算が本物のそろばんと同じように計算ができます。</w:t>
      </w:r>
    </w:p>
    <w:p w:rsidR="00DB1A7E" w:rsidRPr="0036641A" w:rsidRDefault="00DB1A7E" w:rsidP="00DB1A7E">
      <w:pPr>
        <w:rPr>
          <w:szCs w:val="21"/>
        </w:rPr>
      </w:pPr>
    </w:p>
    <w:p w:rsidR="00763EE6" w:rsidRPr="002069AB" w:rsidRDefault="00763EE6" w:rsidP="00392506">
      <w:pPr>
        <w:pStyle w:val="3"/>
        <w:ind w:leftChars="0" w:left="0"/>
        <w:rPr>
          <w:b/>
        </w:rPr>
      </w:pPr>
      <w:bookmarkStart w:id="10" w:name="_Toc326154229"/>
      <w:r w:rsidRPr="00392506">
        <w:rPr>
          <w:rFonts w:hint="eastAsia"/>
          <w:b/>
          <w:sz w:val="24"/>
          <w:szCs w:val="24"/>
        </w:rPr>
        <w:t>標準搭載問題集（ぱちぱちランドと同期</w:t>
      </w:r>
      <w:r w:rsidRPr="002069AB">
        <w:rPr>
          <w:rFonts w:hint="eastAsia"/>
        </w:rPr>
        <w:t>）</w:t>
      </w:r>
      <w:bookmarkEnd w:id="10"/>
    </w:p>
    <w:p w:rsidR="00763EE6" w:rsidRDefault="00763EE6" w:rsidP="00763EE6">
      <w:r>
        <w:rPr>
          <w:rFonts w:hint="eastAsia"/>
        </w:rPr>
        <w:t>朝日プリント社の「ぱちぱちランド」（そろばん入門教材）</w:t>
      </w:r>
      <w:r>
        <w:rPr>
          <w:rFonts w:hint="eastAsia"/>
        </w:rPr>
        <w:t>12</w:t>
      </w:r>
      <w:r>
        <w:rPr>
          <w:rFonts w:hint="eastAsia"/>
        </w:rPr>
        <w:t>冊と同一練習問題を標準搭載しています。</w:t>
      </w:r>
    </w:p>
    <w:p w:rsidR="00763EE6" w:rsidRDefault="00763EE6" w:rsidP="00763EE6">
      <w:r>
        <w:rPr>
          <w:rFonts w:hint="eastAsia"/>
        </w:rPr>
        <w:t>ぱちぱちランドでそろばん学習しながら練習問題を「そろばん先生」で同期をとりながら繰り返し練習することができます。</w:t>
      </w:r>
    </w:p>
    <w:p w:rsidR="00763EE6" w:rsidRDefault="00763EE6" w:rsidP="00763EE6"/>
    <w:p w:rsidR="00763EE6" w:rsidRDefault="00763EE6" w:rsidP="00763EE6">
      <w:r>
        <w:rPr>
          <w:rFonts w:hint="eastAsia"/>
          <w:noProof/>
        </w:rPr>
        <w:drawing>
          <wp:anchor distT="0" distB="0" distL="114300" distR="114300" simplePos="0" relativeHeight="251835392" behindDoc="0" locked="0" layoutInCell="1" allowOverlap="1">
            <wp:simplePos x="0" y="0"/>
            <wp:positionH relativeFrom="column">
              <wp:posOffset>3296285</wp:posOffset>
            </wp:positionH>
            <wp:positionV relativeFrom="paragraph">
              <wp:posOffset>53975</wp:posOffset>
            </wp:positionV>
            <wp:extent cx="828675" cy="623570"/>
            <wp:effectExtent l="19050" t="0" r="9525" b="0"/>
            <wp:wrapNone/>
            <wp:docPr id="55" name="図 17" descr="IMG_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22.jpg"/>
                    <pic:cNvPicPr/>
                  </pic:nvPicPr>
                  <pic:blipFill>
                    <a:blip r:embed="rId13" cstate="print"/>
                    <a:stretch>
                      <a:fillRect/>
                    </a:stretch>
                  </pic:blipFill>
                  <pic:spPr>
                    <a:xfrm>
                      <a:off x="0" y="0"/>
                      <a:ext cx="828675" cy="623570"/>
                    </a:xfrm>
                    <a:prstGeom prst="rect">
                      <a:avLst/>
                    </a:prstGeom>
                  </pic:spPr>
                </pic:pic>
              </a:graphicData>
            </a:graphic>
          </wp:anchor>
        </w:drawing>
      </w:r>
      <w:r>
        <w:rPr>
          <w:rFonts w:hint="eastAsia"/>
          <w:noProof/>
        </w:rPr>
        <w:drawing>
          <wp:anchor distT="0" distB="0" distL="114300" distR="114300" simplePos="0" relativeHeight="251834368" behindDoc="0" locked="0" layoutInCell="1" allowOverlap="1">
            <wp:simplePos x="0" y="0"/>
            <wp:positionH relativeFrom="column">
              <wp:posOffset>4363403</wp:posOffset>
            </wp:positionH>
            <wp:positionV relativeFrom="paragraph">
              <wp:posOffset>49213</wp:posOffset>
            </wp:positionV>
            <wp:extent cx="842963" cy="628650"/>
            <wp:effectExtent l="19050" t="0" r="0" b="0"/>
            <wp:wrapNone/>
            <wp:docPr id="58" name="図 16" descr="IMG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23.jpg"/>
                    <pic:cNvPicPr/>
                  </pic:nvPicPr>
                  <pic:blipFill>
                    <a:blip r:embed="rId14" cstate="print"/>
                    <a:stretch>
                      <a:fillRect/>
                    </a:stretch>
                  </pic:blipFill>
                  <pic:spPr>
                    <a:xfrm>
                      <a:off x="0" y="0"/>
                      <a:ext cx="842963" cy="628650"/>
                    </a:xfrm>
                    <a:prstGeom prst="rect">
                      <a:avLst/>
                    </a:prstGeom>
                  </pic:spPr>
                </pic:pic>
              </a:graphicData>
            </a:graphic>
          </wp:anchor>
        </w:drawing>
      </w:r>
      <w:r>
        <w:rPr>
          <w:rFonts w:hint="eastAsia"/>
          <w:noProof/>
        </w:rPr>
        <w:drawing>
          <wp:anchor distT="0" distB="0" distL="114300" distR="114300" simplePos="0" relativeHeight="251833344" behindDoc="0" locked="0" layoutInCell="1" allowOverlap="1">
            <wp:simplePos x="0" y="0"/>
            <wp:positionH relativeFrom="column">
              <wp:posOffset>2244090</wp:posOffset>
            </wp:positionH>
            <wp:positionV relativeFrom="paragraph">
              <wp:posOffset>63500</wp:posOffset>
            </wp:positionV>
            <wp:extent cx="842645" cy="628650"/>
            <wp:effectExtent l="19050" t="0" r="0" b="0"/>
            <wp:wrapNone/>
            <wp:docPr id="59" name="図 15" descr="IMG_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21.jpg"/>
                    <pic:cNvPicPr/>
                  </pic:nvPicPr>
                  <pic:blipFill>
                    <a:blip r:embed="rId15" cstate="print"/>
                    <a:stretch>
                      <a:fillRect/>
                    </a:stretch>
                  </pic:blipFill>
                  <pic:spPr>
                    <a:xfrm>
                      <a:off x="0" y="0"/>
                      <a:ext cx="842645" cy="628650"/>
                    </a:xfrm>
                    <a:prstGeom prst="rect">
                      <a:avLst/>
                    </a:prstGeom>
                  </pic:spPr>
                </pic:pic>
              </a:graphicData>
            </a:graphic>
          </wp:anchor>
        </w:drawing>
      </w:r>
      <w:r>
        <w:rPr>
          <w:rFonts w:hint="eastAsia"/>
          <w:noProof/>
        </w:rPr>
        <w:drawing>
          <wp:anchor distT="0" distB="0" distL="114300" distR="114300" simplePos="0" relativeHeight="251832320" behindDoc="0" locked="0" layoutInCell="1" allowOverlap="1">
            <wp:simplePos x="0" y="0"/>
            <wp:positionH relativeFrom="column">
              <wp:posOffset>1120140</wp:posOffset>
            </wp:positionH>
            <wp:positionV relativeFrom="paragraph">
              <wp:posOffset>63500</wp:posOffset>
            </wp:positionV>
            <wp:extent cx="838200" cy="628650"/>
            <wp:effectExtent l="19050" t="0" r="0" b="0"/>
            <wp:wrapNone/>
            <wp:docPr id="60" name="図 14" descr="IMG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20.jpg"/>
                    <pic:cNvPicPr/>
                  </pic:nvPicPr>
                  <pic:blipFill>
                    <a:blip r:embed="rId16" cstate="print"/>
                    <a:stretch>
                      <a:fillRect/>
                    </a:stretch>
                  </pic:blipFill>
                  <pic:spPr>
                    <a:xfrm>
                      <a:off x="0" y="0"/>
                      <a:ext cx="838200" cy="628650"/>
                    </a:xfrm>
                    <a:prstGeom prst="rect">
                      <a:avLst/>
                    </a:prstGeom>
                  </pic:spPr>
                </pic:pic>
              </a:graphicData>
            </a:graphic>
          </wp:anchor>
        </w:drawing>
      </w:r>
      <w:r>
        <w:rPr>
          <w:rFonts w:hint="eastAsia"/>
          <w:noProof/>
        </w:rPr>
        <w:drawing>
          <wp:anchor distT="0" distB="0" distL="114300" distR="114300" simplePos="0" relativeHeight="251831296" behindDoc="0" locked="0" layoutInCell="1" allowOverlap="1">
            <wp:simplePos x="0" y="0"/>
            <wp:positionH relativeFrom="column">
              <wp:posOffset>62865</wp:posOffset>
            </wp:positionH>
            <wp:positionV relativeFrom="paragraph">
              <wp:posOffset>53975</wp:posOffset>
            </wp:positionV>
            <wp:extent cx="861695" cy="638175"/>
            <wp:effectExtent l="19050" t="0" r="0" b="0"/>
            <wp:wrapNone/>
            <wp:docPr id="61" name="図 13" descr="IMG_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42.jpg"/>
                    <pic:cNvPicPr/>
                  </pic:nvPicPr>
                  <pic:blipFill>
                    <a:blip r:embed="rId17" cstate="print"/>
                    <a:stretch>
                      <a:fillRect/>
                    </a:stretch>
                  </pic:blipFill>
                  <pic:spPr>
                    <a:xfrm>
                      <a:off x="0" y="0"/>
                      <a:ext cx="861695" cy="638175"/>
                    </a:xfrm>
                    <a:prstGeom prst="rect">
                      <a:avLst/>
                    </a:prstGeom>
                  </pic:spPr>
                </pic:pic>
              </a:graphicData>
            </a:graphic>
          </wp:anchor>
        </w:drawing>
      </w:r>
    </w:p>
    <w:p w:rsidR="00763EE6" w:rsidRDefault="00763EE6" w:rsidP="00763EE6"/>
    <w:p w:rsidR="00763EE6" w:rsidRDefault="00763EE6" w:rsidP="00763EE6"/>
    <w:p w:rsidR="00763EE6" w:rsidRDefault="00763EE6" w:rsidP="00763EE6">
      <w:pPr>
        <w:ind w:firstLineChars="100" w:firstLine="210"/>
      </w:pPr>
      <w:r>
        <w:rPr>
          <w:rFonts w:hint="eastAsia"/>
        </w:rPr>
        <w:t>問題集選択　　　ページ選択　　　グループ選択　　　問題選択　　　　問題実行</w:t>
      </w:r>
    </w:p>
    <w:p w:rsidR="00763EE6" w:rsidRPr="002069AB" w:rsidRDefault="00763EE6" w:rsidP="00763EE6">
      <w:pPr>
        <w:rPr>
          <w:szCs w:val="21"/>
        </w:rPr>
      </w:pPr>
    </w:p>
    <w:p w:rsidR="00763EE6" w:rsidRPr="003327FF" w:rsidRDefault="00763EE6" w:rsidP="003327FF">
      <w:pPr>
        <w:pStyle w:val="3"/>
        <w:ind w:leftChars="0" w:left="0"/>
        <w:rPr>
          <w:b/>
          <w:sz w:val="24"/>
          <w:szCs w:val="24"/>
        </w:rPr>
      </w:pPr>
      <w:bookmarkStart w:id="11" w:name="_Toc326154230"/>
      <w:r w:rsidRPr="003327FF">
        <w:rPr>
          <w:rFonts w:hint="eastAsia"/>
          <w:b/>
          <w:sz w:val="24"/>
          <w:szCs w:val="24"/>
        </w:rPr>
        <w:t>指導機能</w:t>
      </w:r>
      <w:bookmarkEnd w:id="11"/>
    </w:p>
    <w:p w:rsidR="00DB1A7E" w:rsidRDefault="00821DF9" w:rsidP="00DB1A7E">
      <w:r>
        <w:rPr>
          <w:rFonts w:hint="eastAsia"/>
          <w:noProof/>
        </w:rPr>
        <w:drawing>
          <wp:anchor distT="0" distB="0" distL="114300" distR="114300" simplePos="0" relativeHeight="251896832" behindDoc="1" locked="0" layoutInCell="1" allowOverlap="1">
            <wp:simplePos x="0" y="0"/>
            <wp:positionH relativeFrom="column">
              <wp:posOffset>3282315</wp:posOffset>
            </wp:positionH>
            <wp:positionV relativeFrom="paragraph">
              <wp:posOffset>187325</wp:posOffset>
            </wp:positionV>
            <wp:extent cx="2333625" cy="1752600"/>
            <wp:effectExtent l="19050" t="0" r="9525" b="0"/>
            <wp:wrapNone/>
            <wp:docPr id="2" name="図 1" descr="IMG_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42.jpg"/>
                    <pic:cNvPicPr/>
                  </pic:nvPicPr>
                  <pic:blipFill>
                    <a:blip r:embed="rId18" cstate="print"/>
                    <a:stretch>
                      <a:fillRect/>
                    </a:stretch>
                  </pic:blipFill>
                  <pic:spPr>
                    <a:xfrm>
                      <a:off x="0" y="0"/>
                      <a:ext cx="2333625" cy="1752600"/>
                    </a:xfrm>
                    <a:prstGeom prst="rect">
                      <a:avLst/>
                    </a:prstGeom>
                  </pic:spPr>
                </pic:pic>
              </a:graphicData>
            </a:graphic>
          </wp:anchor>
        </w:drawing>
      </w:r>
      <w:r w:rsidR="00DB1A7E">
        <w:rPr>
          <w:rFonts w:hint="eastAsia"/>
          <w:noProof/>
        </w:rPr>
        <w:drawing>
          <wp:anchor distT="0" distB="0" distL="114300" distR="114300" simplePos="0" relativeHeight="251866112" behindDoc="0" locked="0" layoutInCell="1" allowOverlap="1">
            <wp:simplePos x="0" y="0"/>
            <wp:positionH relativeFrom="column">
              <wp:posOffset>13970</wp:posOffset>
            </wp:positionH>
            <wp:positionV relativeFrom="paragraph">
              <wp:posOffset>172720</wp:posOffset>
            </wp:positionV>
            <wp:extent cx="2349500" cy="1762125"/>
            <wp:effectExtent l="19050" t="0" r="0" b="0"/>
            <wp:wrapNone/>
            <wp:docPr id="19" name="図 10" descr="IMG_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33.jpg"/>
                    <pic:cNvPicPr/>
                  </pic:nvPicPr>
                  <pic:blipFill>
                    <a:blip r:embed="rId19" cstate="print"/>
                    <a:stretch>
                      <a:fillRect/>
                    </a:stretch>
                  </pic:blipFill>
                  <pic:spPr>
                    <a:xfrm>
                      <a:off x="0" y="0"/>
                      <a:ext cx="2349500" cy="1762125"/>
                    </a:xfrm>
                    <a:prstGeom prst="rect">
                      <a:avLst/>
                    </a:prstGeom>
                  </pic:spPr>
                </pic:pic>
              </a:graphicData>
            </a:graphic>
          </wp:anchor>
        </w:drawing>
      </w:r>
    </w:p>
    <w:p w:rsidR="00DB1A7E" w:rsidRDefault="007C710E" w:rsidP="00DB1A7E">
      <w:r>
        <w:rPr>
          <w:noProof/>
        </w:rPr>
        <w:pict>
          <v:shapetype id="_x0000_t32" coordsize="21600,21600" o:spt="32" o:oned="t" path="m,l21600,21600e" filled="f">
            <v:path arrowok="t" fillok="f" o:connecttype="none"/>
            <o:lock v:ext="edit" shapetype="t"/>
          </v:shapetype>
          <v:shape id="_x0000_s1111" type="#_x0000_t32" style="position:absolute;left:0;text-align:left;margin-left:186.4pt;margin-top:6.85pt;width:60.7pt;height:0;z-index:251867136" o:connectortype="straight" strokecolor="#00b050" strokeweight="3pt">
            <v:stroke endarrow="block"/>
          </v:shape>
        </w:pict>
      </w:r>
    </w:p>
    <w:p w:rsidR="00DB1A7E" w:rsidRDefault="00821DF9" w:rsidP="00DB1A7E">
      <w:r>
        <w:rPr>
          <w:noProof/>
        </w:rPr>
        <w:pict>
          <v:shape id="_x0000_s1112" type="#_x0000_t32" style="position:absolute;left:0;text-align:left;margin-left:232.1pt;margin-top:10.25pt;width:60.7pt;height:0;z-index:251868160" o:connectortype="straight" strokecolor="#00b0f0" strokeweight="3pt">
            <v:stroke endarrow="block"/>
          </v:shape>
        </w:pict>
      </w:r>
    </w:p>
    <w:p w:rsidR="00DB1A7E" w:rsidRDefault="00821DF9" w:rsidP="00DB1A7E">
      <w:r>
        <w:rPr>
          <w:noProof/>
        </w:rPr>
        <w:pict>
          <v:shape id="_x0000_s1113" type="#_x0000_t32" style="position:absolute;left:0;text-align:left;margin-left:231.4pt;margin-top:10.25pt;width:60.7pt;height:0;z-index:251869184" o:connectortype="straight" strokecolor="#00b0f0" strokeweight="3pt">
            <v:stroke endarrow="block"/>
          </v:shape>
        </w:pict>
      </w:r>
    </w:p>
    <w:p w:rsidR="00DB1A7E" w:rsidRDefault="00821DF9" w:rsidP="00DB1A7E">
      <w:r>
        <w:rPr>
          <w:noProof/>
        </w:rPr>
        <w:pict>
          <v:shape id="_x0000_s1114" type="#_x0000_t32" style="position:absolute;left:0;text-align:left;margin-left:232.15pt;margin-top:9.5pt;width:60.7pt;height:0;z-index:251870208" o:connectortype="straight" strokecolor="#00b0f0" strokeweight="3pt">
            <v:stroke endarrow="block"/>
          </v:shape>
        </w:pict>
      </w:r>
    </w:p>
    <w:p w:rsidR="00DB1A7E" w:rsidRDefault="007C710E" w:rsidP="00DB1A7E">
      <w:r>
        <w:rPr>
          <w:noProof/>
        </w:rPr>
        <w:pict>
          <v:shape id="_x0000_s1115" type="#_x0000_t32" style="position:absolute;left:0;text-align:left;margin-left:232.15pt;margin-top:12.5pt;width:60.7pt;height:0;z-index:251871232" o:connectortype="straight" strokecolor="#00b0f0" strokeweight="3pt">
            <v:stroke endarrow="block"/>
          </v:shape>
        </w:pict>
      </w:r>
    </w:p>
    <w:p w:rsidR="00DB1A7E" w:rsidRDefault="00DB1A7E" w:rsidP="00DB1A7E"/>
    <w:p w:rsidR="00DB1A7E" w:rsidRDefault="00DB1A7E" w:rsidP="00DB1A7E"/>
    <w:p w:rsidR="00DB1A7E" w:rsidRDefault="00DB1A7E" w:rsidP="00DB1A7E"/>
    <w:p w:rsidR="00DB1A7E" w:rsidRDefault="00DB1A7E" w:rsidP="00DB1A7E"/>
    <w:p w:rsidR="00DB1A7E" w:rsidRPr="008A392B" w:rsidRDefault="00DB1A7E" w:rsidP="00DB1A7E">
      <w:pPr>
        <w:pStyle w:val="4"/>
        <w:ind w:leftChars="0" w:left="0"/>
        <w:rPr>
          <w:szCs w:val="21"/>
        </w:rPr>
      </w:pPr>
      <w:bookmarkStart w:id="12" w:name="_Toc326154231"/>
      <w:r>
        <w:rPr>
          <w:rFonts w:hint="eastAsia"/>
          <w:szCs w:val="21"/>
        </w:rPr>
        <w:t>「運指お知らせ」</w:t>
      </w:r>
      <w:bookmarkEnd w:id="12"/>
    </w:p>
    <w:p w:rsidR="00763EE6" w:rsidRDefault="00763EE6" w:rsidP="00763EE6">
      <w:pPr>
        <w:rPr>
          <w:szCs w:val="21"/>
        </w:rPr>
      </w:pPr>
      <w:r>
        <w:rPr>
          <w:rFonts w:hint="eastAsia"/>
          <w:szCs w:val="21"/>
        </w:rPr>
        <w:t>「初期設定変更」の</w:t>
      </w:r>
      <w:r>
        <w:rPr>
          <w:rFonts w:hint="eastAsia"/>
          <w:szCs w:val="21"/>
        </w:rPr>
        <w:t xml:space="preserve">[ </w:t>
      </w:r>
      <w:r>
        <w:rPr>
          <w:rFonts w:hint="eastAsia"/>
          <w:szCs w:val="21"/>
        </w:rPr>
        <w:t>運指お知らせ</w:t>
      </w:r>
      <w:r>
        <w:rPr>
          <w:rFonts w:hint="eastAsia"/>
          <w:szCs w:val="21"/>
        </w:rPr>
        <w:t xml:space="preserve"> ]</w:t>
      </w:r>
      <w:r>
        <w:rPr>
          <w:rFonts w:hint="eastAsia"/>
          <w:szCs w:val="21"/>
        </w:rPr>
        <w:t>機能を</w:t>
      </w:r>
      <w:r>
        <w:rPr>
          <w:rFonts w:hint="eastAsia"/>
          <w:szCs w:val="21"/>
        </w:rPr>
        <w:t xml:space="preserve"> [ ON ] </w:t>
      </w:r>
      <w:r>
        <w:rPr>
          <w:rFonts w:hint="eastAsia"/>
          <w:szCs w:val="21"/>
        </w:rPr>
        <w:t>にすると問題集の実行時に</w:t>
      </w:r>
    </w:p>
    <w:p w:rsidR="00763EE6" w:rsidRDefault="00763EE6" w:rsidP="00763EE6">
      <w:pPr>
        <w:rPr>
          <w:szCs w:val="21"/>
        </w:rPr>
      </w:pPr>
      <w:r>
        <w:rPr>
          <w:rFonts w:hint="eastAsia"/>
          <w:szCs w:val="21"/>
        </w:rPr>
        <w:t>どの珠をどの指で動かすかをお知らせします。</w:t>
      </w:r>
    </w:p>
    <w:p w:rsidR="00763EE6" w:rsidRDefault="00763EE6" w:rsidP="00763EE6">
      <w:pPr>
        <w:rPr>
          <w:szCs w:val="21"/>
        </w:rPr>
      </w:pPr>
      <w:r>
        <w:rPr>
          <w:rFonts w:hint="eastAsia"/>
          <w:szCs w:val="21"/>
        </w:rPr>
        <w:t>動かす珠を</w:t>
      </w:r>
      <w:r w:rsidRPr="003F22F1">
        <w:rPr>
          <w:rFonts w:asciiTheme="majorEastAsia" w:eastAsiaTheme="majorEastAsia" w:hAnsiTheme="majorEastAsia" w:hint="eastAsia"/>
          <w:color w:val="0070C0"/>
          <w:sz w:val="24"/>
          <w:szCs w:val="24"/>
        </w:rPr>
        <w:t>親指で動かす場合は青</w:t>
      </w:r>
      <w:r>
        <w:rPr>
          <w:rFonts w:hint="eastAsia"/>
          <w:szCs w:val="21"/>
        </w:rPr>
        <w:t>に</w:t>
      </w:r>
      <w:r w:rsidRPr="003F22F1">
        <w:rPr>
          <w:rFonts w:asciiTheme="majorEastAsia" w:eastAsiaTheme="majorEastAsia" w:hAnsiTheme="majorEastAsia" w:hint="eastAsia"/>
          <w:color w:val="FF0000"/>
          <w:sz w:val="24"/>
          <w:szCs w:val="24"/>
        </w:rPr>
        <w:t>人差し指で動かす場合は赤</w:t>
      </w:r>
      <w:r>
        <w:rPr>
          <w:rFonts w:hint="eastAsia"/>
          <w:szCs w:val="21"/>
        </w:rPr>
        <w:t>に色を変化させます。</w:t>
      </w:r>
    </w:p>
    <w:p w:rsidR="00763EE6" w:rsidRDefault="00763EE6" w:rsidP="00763EE6">
      <w:pPr>
        <w:rPr>
          <w:szCs w:val="21"/>
        </w:rPr>
      </w:pPr>
      <w:r>
        <w:rPr>
          <w:rFonts w:hint="eastAsia"/>
          <w:szCs w:val="21"/>
        </w:rPr>
        <w:t xml:space="preserve">[ </w:t>
      </w:r>
      <w:r>
        <w:rPr>
          <w:rFonts w:hint="eastAsia"/>
          <w:szCs w:val="21"/>
        </w:rPr>
        <w:t>常時</w:t>
      </w:r>
      <w:r>
        <w:rPr>
          <w:rFonts w:hint="eastAsia"/>
          <w:szCs w:val="21"/>
        </w:rPr>
        <w:t xml:space="preserve"> ]</w:t>
      </w:r>
      <w:r w:rsidRPr="001A3AEA">
        <w:rPr>
          <w:rFonts w:hint="eastAsia"/>
          <w:szCs w:val="21"/>
        </w:rPr>
        <w:t xml:space="preserve"> </w:t>
      </w:r>
      <w:r>
        <w:rPr>
          <w:rFonts w:hint="eastAsia"/>
          <w:szCs w:val="21"/>
        </w:rPr>
        <w:t>,[ 3</w:t>
      </w:r>
      <w:r>
        <w:rPr>
          <w:rFonts w:hint="eastAsia"/>
          <w:szCs w:val="21"/>
        </w:rPr>
        <w:t>秒</w:t>
      </w:r>
      <w:r>
        <w:rPr>
          <w:rFonts w:hint="eastAsia"/>
          <w:szCs w:val="21"/>
        </w:rPr>
        <w:t xml:space="preserve"> ]</w:t>
      </w:r>
      <w:r w:rsidRPr="001A3AEA">
        <w:rPr>
          <w:rFonts w:hint="eastAsia"/>
          <w:szCs w:val="21"/>
        </w:rPr>
        <w:t xml:space="preserve"> </w:t>
      </w:r>
      <w:r>
        <w:rPr>
          <w:rFonts w:hint="eastAsia"/>
          <w:szCs w:val="21"/>
        </w:rPr>
        <w:t>,[ 5</w:t>
      </w:r>
      <w:r>
        <w:rPr>
          <w:rFonts w:hint="eastAsia"/>
          <w:szCs w:val="21"/>
        </w:rPr>
        <w:t>秒</w:t>
      </w:r>
      <w:r>
        <w:rPr>
          <w:rFonts w:hint="eastAsia"/>
          <w:szCs w:val="21"/>
        </w:rPr>
        <w:t xml:space="preserve"> ]</w:t>
      </w:r>
      <w:r w:rsidRPr="001A3AEA">
        <w:rPr>
          <w:rFonts w:hint="eastAsia"/>
          <w:szCs w:val="21"/>
        </w:rPr>
        <w:t xml:space="preserve"> </w:t>
      </w:r>
      <w:r>
        <w:rPr>
          <w:rFonts w:hint="eastAsia"/>
          <w:szCs w:val="21"/>
        </w:rPr>
        <w:t>,[ 7</w:t>
      </w:r>
      <w:r>
        <w:rPr>
          <w:rFonts w:hint="eastAsia"/>
          <w:szCs w:val="21"/>
        </w:rPr>
        <w:t>秒</w:t>
      </w:r>
      <w:r>
        <w:rPr>
          <w:rFonts w:hint="eastAsia"/>
          <w:szCs w:val="21"/>
        </w:rPr>
        <w:t xml:space="preserve"> ]</w:t>
      </w:r>
      <w:r w:rsidRPr="001A3AEA">
        <w:rPr>
          <w:rFonts w:hint="eastAsia"/>
          <w:szCs w:val="21"/>
        </w:rPr>
        <w:t xml:space="preserve"> </w:t>
      </w:r>
      <w:r>
        <w:rPr>
          <w:rFonts w:hint="eastAsia"/>
          <w:szCs w:val="21"/>
        </w:rPr>
        <w:t>,[ 10</w:t>
      </w:r>
      <w:r>
        <w:rPr>
          <w:rFonts w:hint="eastAsia"/>
          <w:szCs w:val="21"/>
        </w:rPr>
        <w:t>秒</w:t>
      </w:r>
      <w:r>
        <w:rPr>
          <w:rFonts w:hint="eastAsia"/>
          <w:szCs w:val="21"/>
        </w:rPr>
        <w:t xml:space="preserve"> ] </w:t>
      </w:r>
      <w:r>
        <w:rPr>
          <w:rFonts w:hint="eastAsia"/>
          <w:szCs w:val="21"/>
        </w:rPr>
        <w:t>で</w:t>
      </w:r>
      <w:r>
        <w:rPr>
          <w:rFonts w:hint="eastAsia"/>
          <w:szCs w:val="21"/>
        </w:rPr>
        <w:t xml:space="preserve"> [ </w:t>
      </w:r>
      <w:r>
        <w:rPr>
          <w:rFonts w:hint="eastAsia"/>
          <w:szCs w:val="21"/>
        </w:rPr>
        <w:t>常時</w:t>
      </w:r>
      <w:r>
        <w:rPr>
          <w:rFonts w:hint="eastAsia"/>
          <w:szCs w:val="21"/>
        </w:rPr>
        <w:t xml:space="preserve"> ] </w:t>
      </w:r>
      <w:r w:rsidR="001874F5">
        <w:rPr>
          <w:rFonts w:hint="eastAsia"/>
          <w:szCs w:val="21"/>
        </w:rPr>
        <w:t>は次に動かす玉</w:t>
      </w:r>
      <w:r>
        <w:rPr>
          <w:rFonts w:hint="eastAsia"/>
          <w:szCs w:val="21"/>
        </w:rPr>
        <w:t>の色を最初から変化させ、その他はその秒数が経過するまでお知らせを保留します。</w:t>
      </w:r>
    </w:p>
    <w:p w:rsidR="00763EE6" w:rsidRDefault="00763EE6" w:rsidP="00763EE6">
      <w:pPr>
        <w:rPr>
          <w:szCs w:val="21"/>
        </w:rPr>
      </w:pPr>
      <w:r>
        <w:rPr>
          <w:rFonts w:hint="eastAsia"/>
          <w:noProof/>
          <w:szCs w:val="21"/>
        </w:rPr>
        <w:drawing>
          <wp:anchor distT="0" distB="0" distL="114300" distR="114300" simplePos="0" relativeHeight="251839488" behindDoc="0" locked="0" layoutInCell="1" allowOverlap="1">
            <wp:simplePos x="0" y="0"/>
            <wp:positionH relativeFrom="column">
              <wp:posOffset>4206240</wp:posOffset>
            </wp:positionH>
            <wp:positionV relativeFrom="paragraph">
              <wp:posOffset>87313</wp:posOffset>
            </wp:positionV>
            <wp:extent cx="1000125" cy="747712"/>
            <wp:effectExtent l="19050" t="0" r="9525" b="0"/>
            <wp:wrapNone/>
            <wp:docPr id="62" name="図 21" descr="IMG_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28.jpg"/>
                    <pic:cNvPicPr/>
                  </pic:nvPicPr>
                  <pic:blipFill>
                    <a:blip r:embed="rId20" cstate="print"/>
                    <a:stretch>
                      <a:fillRect/>
                    </a:stretch>
                  </pic:blipFill>
                  <pic:spPr>
                    <a:xfrm>
                      <a:off x="0" y="0"/>
                      <a:ext cx="1000125" cy="747712"/>
                    </a:xfrm>
                    <a:prstGeom prst="rect">
                      <a:avLst/>
                    </a:prstGeom>
                  </pic:spPr>
                </pic:pic>
              </a:graphicData>
            </a:graphic>
          </wp:anchor>
        </w:drawing>
      </w:r>
      <w:r>
        <w:rPr>
          <w:rFonts w:hint="eastAsia"/>
          <w:noProof/>
          <w:szCs w:val="21"/>
        </w:rPr>
        <w:drawing>
          <wp:anchor distT="0" distB="0" distL="114300" distR="114300" simplePos="0" relativeHeight="251838464" behindDoc="0" locked="0" layoutInCell="1" allowOverlap="1">
            <wp:simplePos x="0" y="0"/>
            <wp:positionH relativeFrom="column">
              <wp:posOffset>3087053</wp:posOffset>
            </wp:positionH>
            <wp:positionV relativeFrom="paragraph">
              <wp:posOffset>87630</wp:posOffset>
            </wp:positionV>
            <wp:extent cx="986790" cy="747712"/>
            <wp:effectExtent l="19050" t="0" r="3810" b="0"/>
            <wp:wrapNone/>
            <wp:docPr id="63" name="図 20" descr="IMG_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27.jpg"/>
                    <pic:cNvPicPr/>
                  </pic:nvPicPr>
                  <pic:blipFill>
                    <a:blip r:embed="rId21" cstate="print"/>
                    <a:stretch>
                      <a:fillRect/>
                    </a:stretch>
                  </pic:blipFill>
                  <pic:spPr>
                    <a:xfrm>
                      <a:off x="0" y="0"/>
                      <a:ext cx="986790" cy="747712"/>
                    </a:xfrm>
                    <a:prstGeom prst="rect">
                      <a:avLst/>
                    </a:prstGeom>
                  </pic:spPr>
                </pic:pic>
              </a:graphicData>
            </a:graphic>
          </wp:anchor>
        </w:drawing>
      </w:r>
      <w:r>
        <w:rPr>
          <w:rFonts w:hint="eastAsia"/>
          <w:noProof/>
          <w:szCs w:val="21"/>
        </w:rPr>
        <w:drawing>
          <wp:anchor distT="0" distB="0" distL="114300" distR="114300" simplePos="0" relativeHeight="251837440" behindDoc="0" locked="0" layoutInCell="1" allowOverlap="1">
            <wp:simplePos x="0" y="0"/>
            <wp:positionH relativeFrom="column">
              <wp:posOffset>1276985</wp:posOffset>
            </wp:positionH>
            <wp:positionV relativeFrom="paragraph">
              <wp:posOffset>86995</wp:posOffset>
            </wp:positionV>
            <wp:extent cx="1003935" cy="747395"/>
            <wp:effectExtent l="19050" t="0" r="5715" b="0"/>
            <wp:wrapNone/>
            <wp:docPr id="64" name="図 19" descr="IMG_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24.jpg"/>
                    <pic:cNvPicPr/>
                  </pic:nvPicPr>
                  <pic:blipFill>
                    <a:blip r:embed="rId22" cstate="print"/>
                    <a:stretch>
                      <a:fillRect/>
                    </a:stretch>
                  </pic:blipFill>
                  <pic:spPr>
                    <a:xfrm>
                      <a:off x="0" y="0"/>
                      <a:ext cx="1003935" cy="747395"/>
                    </a:xfrm>
                    <a:prstGeom prst="rect">
                      <a:avLst/>
                    </a:prstGeom>
                  </pic:spPr>
                </pic:pic>
              </a:graphicData>
            </a:graphic>
          </wp:anchor>
        </w:drawing>
      </w:r>
      <w:r>
        <w:rPr>
          <w:rFonts w:hint="eastAsia"/>
          <w:noProof/>
          <w:szCs w:val="21"/>
        </w:rPr>
        <w:drawing>
          <wp:anchor distT="0" distB="0" distL="114300" distR="114300" simplePos="0" relativeHeight="251836416" behindDoc="0" locked="0" layoutInCell="1" allowOverlap="1">
            <wp:simplePos x="0" y="0"/>
            <wp:positionH relativeFrom="column">
              <wp:posOffset>181610</wp:posOffset>
            </wp:positionH>
            <wp:positionV relativeFrom="paragraph">
              <wp:posOffset>86360</wp:posOffset>
            </wp:positionV>
            <wp:extent cx="990600" cy="748030"/>
            <wp:effectExtent l="19050" t="0" r="0" b="0"/>
            <wp:wrapNone/>
            <wp:docPr id="65" name="図 18" descr="IMG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23.jpg"/>
                    <pic:cNvPicPr/>
                  </pic:nvPicPr>
                  <pic:blipFill>
                    <a:blip r:embed="rId23" cstate="print"/>
                    <a:stretch>
                      <a:fillRect/>
                    </a:stretch>
                  </pic:blipFill>
                  <pic:spPr>
                    <a:xfrm>
                      <a:off x="0" y="0"/>
                      <a:ext cx="990600" cy="748030"/>
                    </a:xfrm>
                    <a:prstGeom prst="rect">
                      <a:avLst/>
                    </a:prstGeom>
                  </pic:spPr>
                </pic:pic>
              </a:graphicData>
            </a:graphic>
          </wp:anchor>
        </w:drawing>
      </w:r>
    </w:p>
    <w:p w:rsidR="00763EE6" w:rsidRDefault="00763EE6" w:rsidP="00763EE6">
      <w:pPr>
        <w:rPr>
          <w:szCs w:val="21"/>
        </w:rPr>
      </w:pPr>
    </w:p>
    <w:p w:rsidR="00763EE6" w:rsidRDefault="00763EE6" w:rsidP="00763EE6">
      <w:pPr>
        <w:rPr>
          <w:szCs w:val="21"/>
        </w:rPr>
      </w:pPr>
    </w:p>
    <w:p w:rsidR="00DB1A7E" w:rsidRDefault="00DB1A7E" w:rsidP="00763EE6">
      <w:pPr>
        <w:rPr>
          <w:szCs w:val="21"/>
        </w:rPr>
      </w:pPr>
    </w:p>
    <w:p w:rsidR="00DB1A7E" w:rsidRDefault="00DB1A7E" w:rsidP="00DB1A7E">
      <w:pPr>
        <w:ind w:firstLineChars="200" w:firstLine="420"/>
        <w:rPr>
          <w:rFonts w:hint="eastAsia"/>
          <w:szCs w:val="21"/>
        </w:rPr>
      </w:pPr>
      <w:r>
        <w:rPr>
          <w:rFonts w:hint="eastAsia"/>
          <w:szCs w:val="21"/>
        </w:rPr>
        <w:t xml:space="preserve">[ </w:t>
      </w:r>
      <w:r>
        <w:rPr>
          <w:rFonts w:hint="eastAsia"/>
          <w:szCs w:val="21"/>
        </w:rPr>
        <w:t>運指お知らせ</w:t>
      </w:r>
      <w:r>
        <w:rPr>
          <w:rFonts w:hint="eastAsia"/>
          <w:szCs w:val="21"/>
        </w:rPr>
        <w:t xml:space="preserve"> ]</w:t>
      </w:r>
      <w:r>
        <w:rPr>
          <w:rFonts w:hint="eastAsia"/>
          <w:szCs w:val="21"/>
        </w:rPr>
        <w:t xml:space="preserve">　</w:t>
      </w:r>
      <w:r w:rsidRPr="003B05A2">
        <w:rPr>
          <w:rFonts w:hint="eastAsia"/>
          <w:szCs w:val="21"/>
        </w:rPr>
        <w:t xml:space="preserve"> </w:t>
      </w:r>
      <w:r>
        <w:rPr>
          <w:rFonts w:hint="eastAsia"/>
          <w:szCs w:val="21"/>
        </w:rPr>
        <w:t xml:space="preserve">[ OFF ]                    [ </w:t>
      </w:r>
      <w:r>
        <w:rPr>
          <w:rFonts w:hint="eastAsia"/>
          <w:szCs w:val="21"/>
        </w:rPr>
        <w:t>運指お知らせ</w:t>
      </w:r>
      <w:r>
        <w:rPr>
          <w:rFonts w:hint="eastAsia"/>
          <w:szCs w:val="21"/>
        </w:rPr>
        <w:t xml:space="preserve"> ]</w:t>
      </w:r>
      <w:r>
        <w:rPr>
          <w:rFonts w:hint="eastAsia"/>
          <w:szCs w:val="21"/>
        </w:rPr>
        <w:t xml:space="preserve">　</w:t>
      </w:r>
      <w:r w:rsidRPr="003B05A2">
        <w:rPr>
          <w:rFonts w:hint="eastAsia"/>
          <w:szCs w:val="21"/>
        </w:rPr>
        <w:t xml:space="preserve"> </w:t>
      </w:r>
      <w:r>
        <w:rPr>
          <w:rFonts w:hint="eastAsia"/>
          <w:szCs w:val="21"/>
        </w:rPr>
        <w:t>[ ON ]</w:t>
      </w:r>
    </w:p>
    <w:p w:rsidR="00821DF9" w:rsidRDefault="00821DF9" w:rsidP="00821DF9">
      <w:pPr>
        <w:rPr>
          <w:szCs w:val="21"/>
        </w:rPr>
      </w:pPr>
    </w:p>
    <w:p w:rsidR="00821DF9" w:rsidRDefault="00821DF9" w:rsidP="00821DF9">
      <w:pPr>
        <w:pStyle w:val="4"/>
        <w:ind w:leftChars="0" w:left="0"/>
      </w:pPr>
      <w:bookmarkStart w:id="13" w:name="_Toc326154232"/>
      <w:r>
        <w:rPr>
          <w:rFonts w:hint="eastAsia"/>
        </w:rPr>
        <w:t>「音ピンポンパン」</w:t>
      </w:r>
      <w:bookmarkEnd w:id="13"/>
    </w:p>
    <w:p w:rsidR="00821DF9" w:rsidRDefault="00821DF9" w:rsidP="00821DF9">
      <w:r>
        <w:rPr>
          <w:rFonts w:hint="eastAsia"/>
        </w:rPr>
        <w:t>１円を動かすと「ピン」の音。５円を動かすと「ポン」の音。１０円を動かすと「パン」の音が出ます。</w:t>
      </w:r>
    </w:p>
    <w:p w:rsidR="00821DF9" w:rsidRDefault="00821DF9" w:rsidP="00821DF9">
      <w:r>
        <w:rPr>
          <w:rFonts w:hint="eastAsia"/>
        </w:rPr>
        <w:t>例えば５＋９＝１４の計算を行うと「ピン」「ポン」「パン」の音がします。その逆の１４－９の場合は、「パン」「ポン」「ピン」の音がしますので、音で運珠を覚えることができます。</w:t>
      </w:r>
    </w:p>
    <w:p w:rsidR="00821DF9" w:rsidRDefault="00821DF9" w:rsidP="00821DF9">
      <w:r>
        <w:rPr>
          <w:rFonts w:hint="eastAsia"/>
        </w:rPr>
        <w:t>音声が重なった場合片方の音が出ない事があります。</w:t>
      </w:r>
    </w:p>
    <w:p w:rsidR="00DB1A7E" w:rsidRPr="00821DF9" w:rsidRDefault="00DB1A7E" w:rsidP="00763EE6">
      <w:pPr>
        <w:rPr>
          <w:szCs w:val="21"/>
        </w:rPr>
      </w:pPr>
    </w:p>
    <w:p w:rsidR="00DB1A7E" w:rsidRDefault="00DB1A7E" w:rsidP="00DB1A7E">
      <w:pPr>
        <w:pStyle w:val="4"/>
        <w:ind w:leftChars="0" w:left="0"/>
      </w:pPr>
      <w:bookmarkStart w:id="14" w:name="_Toc326154233"/>
      <w:r>
        <w:rPr>
          <w:rFonts w:hint="eastAsia"/>
        </w:rPr>
        <w:t>「問題枠の色」</w:t>
      </w:r>
      <w:bookmarkEnd w:id="14"/>
    </w:p>
    <w:p w:rsidR="00DB1A7E" w:rsidRDefault="00DB1A7E" w:rsidP="00DB1A7E">
      <w:r>
        <w:rPr>
          <w:rFonts w:hint="eastAsia"/>
          <w:noProof/>
        </w:rPr>
        <w:drawing>
          <wp:anchor distT="0" distB="0" distL="114300" distR="114300" simplePos="0" relativeHeight="251873280" behindDoc="0" locked="0" layoutInCell="1" allowOverlap="1">
            <wp:simplePos x="0" y="0"/>
            <wp:positionH relativeFrom="column">
              <wp:posOffset>3482340</wp:posOffset>
            </wp:positionH>
            <wp:positionV relativeFrom="paragraph">
              <wp:posOffset>158750</wp:posOffset>
            </wp:positionV>
            <wp:extent cx="1743075" cy="1304925"/>
            <wp:effectExtent l="19050" t="0" r="9525" b="0"/>
            <wp:wrapNone/>
            <wp:docPr id="17" name="図 1" descr="IMG_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24.jpg"/>
                    <pic:cNvPicPr/>
                  </pic:nvPicPr>
                  <pic:blipFill>
                    <a:blip r:embed="rId24" cstate="print"/>
                    <a:stretch>
                      <a:fillRect/>
                    </a:stretch>
                  </pic:blipFill>
                  <pic:spPr>
                    <a:xfrm>
                      <a:off x="0" y="0"/>
                      <a:ext cx="1743075" cy="1304925"/>
                    </a:xfrm>
                    <a:prstGeom prst="rect">
                      <a:avLst/>
                    </a:prstGeom>
                  </pic:spPr>
                </pic:pic>
              </a:graphicData>
            </a:graphic>
          </wp:anchor>
        </w:drawing>
      </w:r>
      <w:r>
        <w:rPr>
          <w:rFonts w:hint="eastAsia"/>
        </w:rPr>
        <w:t>「問題集」を行う計算対象数を囲む枠の色が</w:t>
      </w:r>
    </w:p>
    <w:p w:rsidR="00DB1A7E" w:rsidRDefault="007C710E" w:rsidP="00DB1A7E">
      <w:pPr>
        <w:ind w:rightChars="1484" w:right="3116"/>
      </w:pPr>
      <w:r>
        <w:rPr>
          <w:noProof/>
        </w:rPr>
        <w:pict>
          <v:shape id="_x0000_s1116" type="#_x0000_t32" style="position:absolute;left:0;text-align:left;margin-left:257.9pt;margin-top:12.55pt;width:16.3pt;height:34.45pt;z-index:251874304" o:connectortype="straight" strokecolor="#00b050" strokeweight="3pt">
            <v:stroke endarrow="block"/>
          </v:shape>
        </w:pict>
      </w:r>
      <w:r w:rsidR="00DB1A7E">
        <w:rPr>
          <w:rFonts w:hint="eastAsia"/>
        </w:rPr>
        <w:t>「</w:t>
      </w:r>
      <w:r w:rsidR="00DB1A7E">
        <w:rPr>
          <w:rFonts w:hint="eastAsia"/>
        </w:rPr>
        <w:t>OFF</w:t>
      </w:r>
      <w:r w:rsidR="00DB1A7E">
        <w:rPr>
          <w:rFonts w:hint="eastAsia"/>
        </w:rPr>
        <w:t>」で「白枠」、「</w:t>
      </w:r>
      <w:r w:rsidR="00DB1A7E">
        <w:rPr>
          <w:rFonts w:hint="eastAsia"/>
        </w:rPr>
        <w:t>ON</w:t>
      </w:r>
      <w:r w:rsidR="00DB1A7E">
        <w:rPr>
          <w:rFonts w:hint="eastAsia"/>
        </w:rPr>
        <w:t>」で「指示色」になります。</w:t>
      </w:r>
    </w:p>
    <w:p w:rsidR="00DB1A7E" w:rsidRDefault="00DB1A7E" w:rsidP="00DB1A7E">
      <w:r>
        <w:rPr>
          <w:rFonts w:hint="eastAsia"/>
        </w:rPr>
        <w:t>指示色は以下の意味になります。</w:t>
      </w:r>
    </w:p>
    <w:p w:rsidR="00DB1A7E" w:rsidRDefault="00DB1A7E" w:rsidP="00DB1A7E">
      <w:r>
        <w:rPr>
          <w:rFonts w:hint="eastAsia"/>
        </w:rPr>
        <w:t>赤：</w:t>
      </w:r>
      <w:r>
        <w:rPr>
          <w:rFonts w:hint="eastAsia"/>
        </w:rPr>
        <w:t>10</w:t>
      </w:r>
      <w:r>
        <w:rPr>
          <w:rFonts w:hint="eastAsia"/>
        </w:rPr>
        <w:t>の合成分解</w:t>
      </w:r>
    </w:p>
    <w:p w:rsidR="00DB1A7E" w:rsidRDefault="00DB1A7E" w:rsidP="00DB1A7E">
      <w:r>
        <w:rPr>
          <w:rFonts w:hint="eastAsia"/>
        </w:rPr>
        <w:t>青：</w:t>
      </w:r>
      <w:r>
        <w:rPr>
          <w:rFonts w:hint="eastAsia"/>
        </w:rPr>
        <w:t>5</w:t>
      </w:r>
      <w:r>
        <w:rPr>
          <w:rFonts w:hint="eastAsia"/>
        </w:rPr>
        <w:t>の合成分解</w:t>
      </w:r>
    </w:p>
    <w:p w:rsidR="00DB1A7E" w:rsidRDefault="00DB1A7E" w:rsidP="00DB1A7E">
      <w:r>
        <w:rPr>
          <w:rFonts w:hint="eastAsia"/>
        </w:rPr>
        <w:t>緑：</w:t>
      </w:r>
      <w:r>
        <w:rPr>
          <w:rFonts w:hint="eastAsia"/>
        </w:rPr>
        <w:t>10</w:t>
      </w:r>
      <w:r>
        <w:rPr>
          <w:rFonts w:hint="eastAsia"/>
        </w:rPr>
        <w:t>と</w:t>
      </w:r>
      <w:r>
        <w:rPr>
          <w:rFonts w:hint="eastAsia"/>
        </w:rPr>
        <w:t>5</w:t>
      </w:r>
      <w:r>
        <w:rPr>
          <w:rFonts w:hint="eastAsia"/>
        </w:rPr>
        <w:t>の混合・合成分解</w:t>
      </w:r>
    </w:p>
    <w:p w:rsidR="00DB1A7E" w:rsidRDefault="00DB1A7E" w:rsidP="00DB1A7E">
      <w:r>
        <w:rPr>
          <w:rFonts w:hint="eastAsia"/>
        </w:rPr>
        <w:t>白：繰り上がり繰り下がりがない</w:t>
      </w:r>
    </w:p>
    <w:p w:rsidR="00DB1A7E" w:rsidRDefault="00DB1A7E" w:rsidP="00DB1A7E"/>
    <w:p w:rsidR="00DB1A7E" w:rsidRDefault="00DB1A7E" w:rsidP="00DB1A7E">
      <w:pPr>
        <w:pStyle w:val="4"/>
        <w:ind w:leftChars="0" w:left="0"/>
      </w:pPr>
      <w:bookmarkStart w:id="15" w:name="_Toc326154234"/>
      <w:r>
        <w:rPr>
          <w:rFonts w:hint="eastAsia"/>
        </w:rPr>
        <w:t>「計算やり直し」</w:t>
      </w:r>
      <w:bookmarkEnd w:id="15"/>
    </w:p>
    <w:p w:rsidR="00DB1A7E" w:rsidRDefault="00DB1A7E" w:rsidP="00DB1A7E">
      <w:pPr>
        <w:rPr>
          <w:szCs w:val="21"/>
        </w:rPr>
      </w:pPr>
      <w:r>
        <w:rPr>
          <w:rFonts w:hint="eastAsia"/>
          <w:szCs w:val="21"/>
        </w:rPr>
        <w:t xml:space="preserve"> [ </w:t>
      </w:r>
      <w:r>
        <w:rPr>
          <w:rFonts w:hint="eastAsia"/>
          <w:szCs w:val="21"/>
        </w:rPr>
        <w:t>無し</w:t>
      </w:r>
      <w:r>
        <w:rPr>
          <w:rFonts w:hint="eastAsia"/>
          <w:szCs w:val="21"/>
        </w:rPr>
        <w:t xml:space="preserve"> ] </w:t>
      </w:r>
      <w:r>
        <w:rPr>
          <w:rFonts w:hint="eastAsia"/>
          <w:szCs w:val="21"/>
        </w:rPr>
        <w:t>以外の回数を選択すると問題集の実行時に間違った玉を動かした回数が選択回数になった時にその問題を最初からやり直すよう最初の状態に戻します。</w:t>
      </w:r>
    </w:p>
    <w:p w:rsidR="00DB1A7E" w:rsidRDefault="00DB1A7E" w:rsidP="00DB1A7E">
      <w:pPr>
        <w:rPr>
          <w:szCs w:val="21"/>
        </w:rPr>
      </w:pPr>
      <w:r>
        <w:rPr>
          <w:rFonts w:hint="eastAsia"/>
          <w:szCs w:val="21"/>
        </w:rPr>
        <w:t>間違を許容する回数を制限することでより集中した練習を行うことができます。</w:t>
      </w:r>
    </w:p>
    <w:p w:rsidR="00DB1A7E" w:rsidRDefault="00DB1A7E" w:rsidP="00DB1A7E">
      <w:pPr>
        <w:rPr>
          <w:szCs w:val="21"/>
        </w:rPr>
      </w:pPr>
    </w:p>
    <w:p w:rsidR="00DB1A7E" w:rsidRDefault="00DB1A7E" w:rsidP="00DB1A7E">
      <w:pPr>
        <w:widowControl/>
        <w:jc w:val="left"/>
        <w:rPr>
          <w:szCs w:val="21"/>
        </w:rPr>
      </w:pPr>
      <w:r>
        <w:rPr>
          <w:szCs w:val="21"/>
        </w:rPr>
        <w:br w:type="page"/>
      </w:r>
    </w:p>
    <w:p w:rsidR="00DB1A7E" w:rsidRPr="00D6373C" w:rsidRDefault="00DB1A7E" w:rsidP="00763EE6">
      <w:pPr>
        <w:rPr>
          <w:szCs w:val="21"/>
        </w:rPr>
      </w:pPr>
    </w:p>
    <w:p w:rsidR="00B019D6" w:rsidRPr="000F2FD2" w:rsidRDefault="00B019D6" w:rsidP="003F22F1">
      <w:pPr>
        <w:pStyle w:val="3"/>
        <w:ind w:leftChars="0" w:left="0"/>
        <w:rPr>
          <w:b/>
          <w:sz w:val="24"/>
          <w:szCs w:val="24"/>
        </w:rPr>
      </w:pPr>
      <w:bookmarkStart w:id="16" w:name="_Toc326154235"/>
      <w:r w:rsidRPr="000F2FD2">
        <w:rPr>
          <w:rFonts w:hint="eastAsia"/>
          <w:b/>
          <w:sz w:val="24"/>
          <w:szCs w:val="24"/>
        </w:rPr>
        <w:t>問題集登録機能</w:t>
      </w:r>
      <w:bookmarkEnd w:id="16"/>
    </w:p>
    <w:p w:rsidR="001E39B2" w:rsidRDefault="007C710E" w:rsidP="000F2FD2">
      <w:r>
        <w:rPr>
          <w:noProof/>
        </w:rPr>
        <w:pict>
          <v:shape id="_x0000_s1044" type="#_x0000_t32" style="position:absolute;left:0;text-align:left;margin-left:315.45pt;margin-top:7.85pt;width:29.1pt;height:21.65pt;z-index:251717632" o:connectortype="straight" strokecolor="#00b050" strokeweight="3pt">
            <v:stroke endarrow="block"/>
          </v:shape>
        </w:pict>
      </w:r>
      <w:r>
        <w:rPr>
          <w:noProof/>
        </w:rPr>
        <w:pict>
          <v:shape id="_x0000_s1043" type="#_x0000_t32" style="position:absolute;left:0;text-align:left;margin-left:315.45pt;margin-top:7.85pt;width:0;height:21.65pt;z-index:251716608" o:connectortype="straight" strokecolor="#00b050" strokeweight="3pt">
            <v:stroke endarrow="block"/>
          </v:shape>
        </w:pict>
      </w:r>
      <w:r w:rsidR="00B019D6">
        <w:rPr>
          <w:rFonts w:hint="eastAsia"/>
        </w:rPr>
        <w:t>標準搭載問題集</w:t>
      </w:r>
      <w:r w:rsidR="001714F0">
        <w:rPr>
          <w:rFonts w:hint="eastAsia"/>
        </w:rPr>
        <w:t>（ぱちぱちランド）</w:t>
      </w:r>
      <w:r w:rsidR="00B019D6">
        <w:rPr>
          <w:rFonts w:hint="eastAsia"/>
        </w:rPr>
        <w:t>の他に</w:t>
      </w:r>
      <w:r w:rsidR="003327FF">
        <w:rPr>
          <w:rFonts w:hint="eastAsia"/>
        </w:rPr>
        <w:t xml:space="preserve">　　　　カスタム</w:t>
      </w:r>
      <w:r w:rsidR="001E39B2">
        <w:rPr>
          <w:rFonts w:hint="eastAsia"/>
        </w:rPr>
        <w:t>問題集</w:t>
      </w:r>
    </w:p>
    <w:p w:rsidR="001E39B2" w:rsidRDefault="00D6373C" w:rsidP="000F2FD2">
      <w:r>
        <w:rPr>
          <w:rFonts w:hint="eastAsia"/>
          <w:noProof/>
        </w:rPr>
        <w:drawing>
          <wp:anchor distT="0" distB="0" distL="114300" distR="114300" simplePos="0" relativeHeight="251881472" behindDoc="0" locked="0" layoutInCell="1" allowOverlap="1">
            <wp:simplePos x="0" y="0"/>
            <wp:positionH relativeFrom="column">
              <wp:posOffset>3082290</wp:posOffset>
            </wp:positionH>
            <wp:positionV relativeFrom="paragraph">
              <wp:posOffset>160655</wp:posOffset>
            </wp:positionV>
            <wp:extent cx="1981200" cy="1485900"/>
            <wp:effectExtent l="19050" t="0" r="0" b="0"/>
            <wp:wrapNone/>
            <wp:docPr id="57" name="図 10" descr="IMG_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33.jpg"/>
                    <pic:cNvPicPr/>
                  </pic:nvPicPr>
                  <pic:blipFill>
                    <a:blip r:embed="rId19" cstate="print"/>
                    <a:stretch>
                      <a:fillRect/>
                    </a:stretch>
                  </pic:blipFill>
                  <pic:spPr>
                    <a:xfrm>
                      <a:off x="0" y="0"/>
                      <a:ext cx="1981200" cy="1485900"/>
                    </a:xfrm>
                    <a:prstGeom prst="rect">
                      <a:avLst/>
                    </a:prstGeom>
                  </pic:spPr>
                </pic:pic>
              </a:graphicData>
            </a:graphic>
          </wp:anchor>
        </w:drawing>
      </w:r>
      <w:r w:rsidR="00B019D6">
        <w:rPr>
          <w:rFonts w:hint="eastAsia"/>
        </w:rPr>
        <w:t>自由に追加編集できる</w:t>
      </w:r>
      <w:r w:rsidR="00014DF5">
        <w:rPr>
          <w:rFonts w:hint="eastAsia"/>
        </w:rPr>
        <w:t>カスタム</w:t>
      </w:r>
      <w:r w:rsidR="00B019D6">
        <w:rPr>
          <w:rFonts w:hint="eastAsia"/>
        </w:rPr>
        <w:t>問題集</w:t>
      </w:r>
      <w:r w:rsidR="001714F0">
        <w:rPr>
          <w:rFonts w:hint="eastAsia"/>
        </w:rPr>
        <w:t>が</w:t>
      </w:r>
    </w:p>
    <w:p w:rsidR="00B019D6" w:rsidRDefault="00B019D6" w:rsidP="000F2FD2">
      <w:r>
        <w:rPr>
          <w:rFonts w:hint="eastAsia"/>
        </w:rPr>
        <w:t>搭載されます。</w:t>
      </w:r>
    </w:p>
    <w:p w:rsidR="001E39B2" w:rsidRDefault="00B019D6" w:rsidP="000F2FD2">
      <w:r>
        <w:rPr>
          <w:rFonts w:hint="eastAsia"/>
        </w:rPr>
        <w:t>個々の塾や学校で問題を登録する事で自由</w:t>
      </w:r>
    </w:p>
    <w:p w:rsidR="00B019D6" w:rsidRDefault="00B019D6" w:rsidP="000F2FD2">
      <w:r>
        <w:rPr>
          <w:rFonts w:hint="eastAsia"/>
        </w:rPr>
        <w:t>な問題で指導を組み立てる事が可能です。</w:t>
      </w:r>
    </w:p>
    <w:p w:rsidR="001E39B2" w:rsidRDefault="001E39B2" w:rsidP="000F2FD2"/>
    <w:p w:rsidR="008B1059" w:rsidRDefault="008B1059" w:rsidP="000F2FD2"/>
    <w:p w:rsidR="008B1059" w:rsidRDefault="008B1059" w:rsidP="000F2FD2"/>
    <w:p w:rsidR="008B1059" w:rsidRDefault="00014DF5" w:rsidP="008B1059">
      <w:r>
        <w:rPr>
          <w:rFonts w:hint="eastAsia"/>
        </w:rPr>
        <w:t>カスタム</w:t>
      </w:r>
      <w:r w:rsidR="008B1059">
        <w:rPr>
          <w:rFonts w:hint="eastAsia"/>
        </w:rPr>
        <w:t>問題</w:t>
      </w:r>
      <w:r>
        <w:rPr>
          <w:rFonts w:hint="eastAsia"/>
        </w:rPr>
        <w:t>集作成・編集</w:t>
      </w:r>
      <w:r w:rsidR="008B1059">
        <w:rPr>
          <w:rFonts w:hint="eastAsia"/>
        </w:rPr>
        <w:t>は</w:t>
      </w:r>
    </w:p>
    <w:p w:rsidR="008B1059" w:rsidRDefault="007C710E" w:rsidP="008B1059">
      <w:r>
        <w:rPr>
          <w:noProof/>
        </w:rPr>
        <w:pict>
          <v:shape id="_x0000_s1046" type="#_x0000_t32" style="position:absolute;left:0;text-align:left;margin-left:273.45pt;margin-top:14.75pt;width:50.25pt;height:93.75pt;z-index:251721728" o:connectortype="straight" strokecolor="#00b050" strokeweight="3pt">
            <v:stroke endarrow="block"/>
          </v:shape>
        </w:pict>
      </w:r>
      <w:r w:rsidR="008B1059">
        <w:rPr>
          <w:rFonts w:hint="eastAsia"/>
        </w:rPr>
        <w:t>「そろばん先生</w:t>
      </w:r>
      <w:r w:rsidR="003327FF">
        <w:rPr>
          <w:rFonts w:hint="eastAsia"/>
        </w:rPr>
        <w:t>プロ</w:t>
      </w:r>
      <w:r w:rsidR="008B1059">
        <w:rPr>
          <w:rFonts w:hint="eastAsia"/>
        </w:rPr>
        <w:t>」→「初期設定変更」→「</w:t>
      </w:r>
      <w:r w:rsidR="00D6373C">
        <w:rPr>
          <w:rFonts w:hint="eastAsia"/>
        </w:rPr>
        <w:t>カスタム問題集作成・編集</w:t>
      </w:r>
      <w:r w:rsidR="008B1059">
        <w:rPr>
          <w:rFonts w:hint="eastAsia"/>
        </w:rPr>
        <w:t>」</w:t>
      </w:r>
    </w:p>
    <w:p w:rsidR="001E39B2" w:rsidRPr="008B1059" w:rsidRDefault="00821DF9" w:rsidP="000F2FD2">
      <w:r>
        <w:rPr>
          <w:noProof/>
        </w:rPr>
        <w:drawing>
          <wp:anchor distT="0" distB="0" distL="114300" distR="114300" simplePos="0" relativeHeight="251900928" behindDoc="1" locked="0" layoutInCell="1" allowOverlap="1">
            <wp:simplePos x="0" y="0"/>
            <wp:positionH relativeFrom="column">
              <wp:posOffset>3101340</wp:posOffset>
            </wp:positionH>
            <wp:positionV relativeFrom="paragraph">
              <wp:posOffset>82550</wp:posOffset>
            </wp:positionV>
            <wp:extent cx="2029460" cy="1524000"/>
            <wp:effectExtent l="19050" t="0" r="8890" b="0"/>
            <wp:wrapNone/>
            <wp:docPr id="11" name="図 1" descr="IMG_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42.jpg"/>
                    <pic:cNvPicPr/>
                  </pic:nvPicPr>
                  <pic:blipFill>
                    <a:blip r:embed="rId18" cstate="print"/>
                    <a:stretch>
                      <a:fillRect/>
                    </a:stretch>
                  </pic:blipFill>
                  <pic:spPr>
                    <a:xfrm>
                      <a:off x="0" y="0"/>
                      <a:ext cx="2029460" cy="1524000"/>
                    </a:xfrm>
                    <a:prstGeom prst="rect">
                      <a:avLst/>
                    </a:prstGeom>
                  </pic:spPr>
                </pic:pic>
              </a:graphicData>
            </a:graphic>
          </wp:anchor>
        </w:drawing>
      </w:r>
    </w:p>
    <w:p w:rsidR="00014DF5" w:rsidRDefault="00014DF5" w:rsidP="000F2FD2"/>
    <w:p w:rsidR="00014DF5" w:rsidRDefault="00014DF5" w:rsidP="000F2FD2"/>
    <w:p w:rsidR="00014DF5" w:rsidRDefault="00014DF5" w:rsidP="000F2FD2"/>
    <w:p w:rsidR="00014DF5" w:rsidRDefault="00014DF5" w:rsidP="000F2FD2"/>
    <w:p w:rsidR="00014DF5" w:rsidRDefault="007C710E" w:rsidP="000F2FD2">
      <w:r>
        <w:rPr>
          <w:noProof/>
        </w:rPr>
        <w:pict>
          <v:shape id="_x0000_s1047" type="#_x0000_t32" style="position:absolute;left:0;text-align:left;margin-left:344.55pt;margin-top:14pt;width:24.9pt;height:76.4pt;flip:y;z-index:251723776" o:connectortype="straight" strokecolor="#00b050" strokeweight="3pt">
            <v:stroke endarrow="block"/>
          </v:shape>
        </w:pict>
      </w:r>
    </w:p>
    <w:p w:rsidR="00014DF5" w:rsidRDefault="00014DF5" w:rsidP="000F2FD2"/>
    <w:p w:rsidR="00014DF5" w:rsidRDefault="00014DF5" w:rsidP="000F2FD2"/>
    <w:p w:rsidR="008B1059" w:rsidRDefault="008B1059" w:rsidP="000F2FD2"/>
    <w:p w:rsidR="00B019D6" w:rsidRPr="000F2FD2" w:rsidRDefault="00B019D6" w:rsidP="00776B49">
      <w:pPr>
        <w:pStyle w:val="3"/>
        <w:ind w:leftChars="0" w:left="0"/>
        <w:rPr>
          <w:b/>
          <w:sz w:val="24"/>
          <w:szCs w:val="24"/>
        </w:rPr>
      </w:pPr>
      <w:bookmarkStart w:id="17" w:name="_Toc326154236"/>
      <w:r w:rsidRPr="000F2FD2">
        <w:rPr>
          <w:rFonts w:hint="eastAsia"/>
          <w:b/>
          <w:sz w:val="24"/>
          <w:szCs w:val="24"/>
        </w:rPr>
        <w:t>運珠編集機能</w:t>
      </w:r>
      <w:bookmarkEnd w:id="17"/>
    </w:p>
    <w:p w:rsidR="00B019D6" w:rsidRDefault="003327FF" w:rsidP="003327FF">
      <w:r>
        <w:rPr>
          <w:rFonts w:hint="eastAsia"/>
        </w:rPr>
        <w:t>カスタム</w:t>
      </w:r>
      <w:r w:rsidR="005D3705">
        <w:rPr>
          <w:rFonts w:hint="eastAsia"/>
        </w:rPr>
        <w:t>運珠</w:t>
      </w:r>
      <w:r>
        <w:rPr>
          <w:rFonts w:hint="eastAsia"/>
        </w:rPr>
        <w:t>の編集</w:t>
      </w:r>
      <w:r w:rsidR="005D3705">
        <w:rPr>
          <w:rFonts w:hint="eastAsia"/>
        </w:rPr>
        <w:t>は「そろばん先生</w:t>
      </w:r>
      <w:r>
        <w:rPr>
          <w:rFonts w:hint="eastAsia"/>
        </w:rPr>
        <w:t>プロ</w:t>
      </w:r>
      <w:r w:rsidR="005D3705">
        <w:rPr>
          <w:rFonts w:hint="eastAsia"/>
        </w:rPr>
        <w:t>」→「初期設定変更」→「</w:t>
      </w:r>
      <w:r w:rsidR="00014DF5">
        <w:rPr>
          <w:rFonts w:hint="eastAsia"/>
        </w:rPr>
        <w:t>カスタム</w:t>
      </w:r>
      <w:r w:rsidR="005D3705">
        <w:rPr>
          <w:rFonts w:hint="eastAsia"/>
        </w:rPr>
        <w:t>運珠</w:t>
      </w:r>
      <w:r w:rsidR="00014DF5">
        <w:rPr>
          <w:rFonts w:hint="eastAsia"/>
        </w:rPr>
        <w:t>編集</w:t>
      </w:r>
      <w:r w:rsidR="005D3705">
        <w:rPr>
          <w:rFonts w:hint="eastAsia"/>
        </w:rPr>
        <w:t>」</w:t>
      </w:r>
    </w:p>
    <w:p w:rsidR="00D10268" w:rsidRDefault="00D10268">
      <w:pPr>
        <w:widowControl/>
        <w:jc w:val="left"/>
        <w:rPr>
          <w:rFonts w:hint="eastAsia"/>
        </w:rPr>
      </w:pPr>
      <w:r>
        <w:br w:type="page"/>
      </w:r>
    </w:p>
    <w:p w:rsidR="00D10268" w:rsidRDefault="00D10268" w:rsidP="000F2FD2"/>
    <w:p w:rsidR="00B019D6" w:rsidRPr="000F2FD2" w:rsidRDefault="00D461AD" w:rsidP="00776B49">
      <w:pPr>
        <w:pStyle w:val="3"/>
        <w:ind w:leftChars="0" w:left="0"/>
        <w:rPr>
          <w:b/>
          <w:sz w:val="24"/>
          <w:szCs w:val="24"/>
        </w:rPr>
      </w:pPr>
      <w:bookmarkStart w:id="18" w:name="_Toc326154237"/>
      <w:r>
        <w:rPr>
          <w:rFonts w:hint="eastAsia"/>
          <w:b/>
          <w:sz w:val="24"/>
          <w:szCs w:val="24"/>
        </w:rPr>
        <w:t>情報</w:t>
      </w:r>
      <w:r w:rsidR="00B019D6" w:rsidRPr="000F2FD2">
        <w:rPr>
          <w:rFonts w:hint="eastAsia"/>
          <w:b/>
          <w:sz w:val="24"/>
          <w:szCs w:val="24"/>
        </w:rPr>
        <w:t>保存・</w:t>
      </w:r>
      <w:r>
        <w:rPr>
          <w:rFonts w:hint="eastAsia"/>
          <w:b/>
          <w:sz w:val="24"/>
          <w:szCs w:val="24"/>
        </w:rPr>
        <w:t>情報</w:t>
      </w:r>
      <w:r w:rsidR="00B019D6" w:rsidRPr="000F2FD2">
        <w:rPr>
          <w:rFonts w:hint="eastAsia"/>
          <w:b/>
          <w:sz w:val="24"/>
          <w:szCs w:val="24"/>
        </w:rPr>
        <w:t>読込</w:t>
      </w:r>
      <w:bookmarkEnd w:id="18"/>
    </w:p>
    <w:p w:rsidR="00FF4915" w:rsidRDefault="00014DF5" w:rsidP="00B019D6">
      <w:r>
        <w:rPr>
          <w:rFonts w:hint="eastAsia"/>
        </w:rPr>
        <w:t>カスタム</w:t>
      </w:r>
      <w:r w:rsidR="00113720">
        <w:rPr>
          <w:rFonts w:hint="eastAsia"/>
        </w:rPr>
        <w:t>問題集、</w:t>
      </w:r>
      <w:r>
        <w:rPr>
          <w:rFonts w:hint="eastAsia"/>
        </w:rPr>
        <w:t>カスタム</w:t>
      </w:r>
      <w:r w:rsidR="00113720">
        <w:rPr>
          <w:rFonts w:hint="eastAsia"/>
        </w:rPr>
        <w:t>運珠</w:t>
      </w:r>
      <w:r w:rsidR="00FF4915">
        <w:rPr>
          <w:rFonts w:hint="eastAsia"/>
        </w:rPr>
        <w:t>の保存／読込ができます。</w:t>
      </w:r>
    </w:p>
    <w:p w:rsidR="00A81EC5" w:rsidRPr="003327FF" w:rsidRDefault="00A81EC5" w:rsidP="00B019D6"/>
    <w:p w:rsidR="00A81EC5" w:rsidRDefault="00A81EC5" w:rsidP="00B019D6">
      <w:r>
        <w:rPr>
          <w:rFonts w:hint="eastAsia"/>
        </w:rPr>
        <w:t>保存とは</w:t>
      </w:r>
      <w:r w:rsidR="00014DF5">
        <w:rPr>
          <w:rFonts w:hint="eastAsia"/>
        </w:rPr>
        <w:t>カスタム</w:t>
      </w:r>
      <w:r>
        <w:rPr>
          <w:rFonts w:hint="eastAsia"/>
        </w:rPr>
        <w:t>問題集、</w:t>
      </w:r>
      <w:r w:rsidR="00014DF5">
        <w:rPr>
          <w:rFonts w:hint="eastAsia"/>
        </w:rPr>
        <w:t>カスタム</w:t>
      </w:r>
      <w:r>
        <w:rPr>
          <w:rFonts w:hint="eastAsia"/>
        </w:rPr>
        <w:t>運珠</w:t>
      </w:r>
      <w:r w:rsidR="00B83C12">
        <w:rPr>
          <w:rFonts w:hint="eastAsia"/>
        </w:rPr>
        <w:t>を</w:t>
      </w:r>
      <w:proofErr w:type="spellStart"/>
      <w:r w:rsidR="00B83C12">
        <w:rPr>
          <w:rFonts w:hint="eastAsia"/>
        </w:rPr>
        <w:t>iPad</w:t>
      </w:r>
      <w:proofErr w:type="spellEnd"/>
      <w:r w:rsidR="00B83C12">
        <w:rPr>
          <w:rFonts w:hint="eastAsia"/>
        </w:rPr>
        <w:t>→パソコンに保存する事</w:t>
      </w:r>
    </w:p>
    <w:p w:rsidR="00B83C12" w:rsidRDefault="00B83C12" w:rsidP="00B019D6">
      <w:r>
        <w:rPr>
          <w:rFonts w:hint="eastAsia"/>
        </w:rPr>
        <w:t>読込とは</w:t>
      </w:r>
      <w:r w:rsidR="00014DF5">
        <w:rPr>
          <w:rFonts w:hint="eastAsia"/>
        </w:rPr>
        <w:t>カスタム問題集、カスタム運珠</w:t>
      </w:r>
      <w:r>
        <w:rPr>
          <w:rFonts w:hint="eastAsia"/>
        </w:rPr>
        <w:t>をパソコン→</w:t>
      </w:r>
      <w:proofErr w:type="spellStart"/>
      <w:r>
        <w:rPr>
          <w:rFonts w:hint="eastAsia"/>
        </w:rPr>
        <w:t>iPad</w:t>
      </w:r>
      <w:proofErr w:type="spellEnd"/>
      <w:r>
        <w:rPr>
          <w:rFonts w:hint="eastAsia"/>
        </w:rPr>
        <w:t>に読込する事</w:t>
      </w:r>
    </w:p>
    <w:p w:rsidR="00A81EC5" w:rsidRPr="00D7255B" w:rsidRDefault="00A81EC5" w:rsidP="00B019D6"/>
    <w:p w:rsidR="00495D4A" w:rsidRDefault="00014DF5" w:rsidP="00B019D6">
      <w:r>
        <w:rPr>
          <w:rFonts w:hint="eastAsia"/>
        </w:rPr>
        <w:t>カスタム問題集、カスタム運珠</w:t>
      </w:r>
      <w:r w:rsidR="00495D4A">
        <w:rPr>
          <w:rFonts w:hint="eastAsia"/>
        </w:rPr>
        <w:t>は「そろばん先生</w:t>
      </w:r>
      <w:r>
        <w:rPr>
          <w:rFonts w:hint="eastAsia"/>
        </w:rPr>
        <w:t>プロ</w:t>
      </w:r>
      <w:r w:rsidR="00495D4A">
        <w:rPr>
          <w:rFonts w:hint="eastAsia"/>
        </w:rPr>
        <w:t>の書類」と言う形で保存／読込を行います。</w:t>
      </w:r>
    </w:p>
    <w:p w:rsidR="00495D4A" w:rsidRPr="00014DF5" w:rsidRDefault="00495D4A" w:rsidP="00B019D6"/>
    <w:p w:rsidR="00495D4A" w:rsidRDefault="00495D4A" w:rsidP="00B019D6">
      <w:r>
        <w:rPr>
          <w:rFonts w:hint="eastAsia"/>
        </w:rPr>
        <w:t>「書類」は以下の名称のファイルになります。</w:t>
      </w:r>
    </w:p>
    <w:p w:rsidR="00495D4A" w:rsidRDefault="00014DF5" w:rsidP="00B019D6">
      <w:r>
        <w:rPr>
          <w:rFonts w:hint="eastAsia"/>
        </w:rPr>
        <w:t>カスタム問題集</w:t>
      </w:r>
      <w:r w:rsidR="00495D4A">
        <w:rPr>
          <w:rFonts w:hint="eastAsia"/>
        </w:rPr>
        <w:t>：</w:t>
      </w:r>
      <w:r w:rsidR="00753920">
        <w:rPr>
          <w:rFonts w:hint="eastAsia"/>
        </w:rPr>
        <w:t>mdbook00.plist</w:t>
      </w:r>
    </w:p>
    <w:p w:rsidR="00495D4A" w:rsidRDefault="00014DF5" w:rsidP="00B019D6">
      <w:r>
        <w:rPr>
          <w:rFonts w:hint="eastAsia"/>
        </w:rPr>
        <w:t>カスタム運珠</w:t>
      </w:r>
      <w:r w:rsidR="00495D4A">
        <w:rPr>
          <w:rFonts w:hint="eastAsia"/>
        </w:rPr>
        <w:t>：</w:t>
      </w:r>
      <w:r w:rsidR="00753920">
        <w:rPr>
          <w:rFonts w:hint="eastAsia"/>
        </w:rPr>
        <w:t>unsyu00.plist</w:t>
      </w:r>
    </w:p>
    <w:p w:rsidR="00753920" w:rsidRDefault="00753920" w:rsidP="00B019D6"/>
    <w:p w:rsidR="00D7255B" w:rsidRDefault="00014DF5" w:rsidP="00B019D6">
      <w:r>
        <w:rPr>
          <w:rFonts w:hint="eastAsia"/>
        </w:rPr>
        <w:t>カスタム問題集、カスタム運珠</w:t>
      </w:r>
      <w:r w:rsidR="00753920">
        <w:rPr>
          <w:rFonts w:hint="eastAsia"/>
        </w:rPr>
        <w:t>はパソコンを経由して他の</w:t>
      </w:r>
      <w:proofErr w:type="spellStart"/>
      <w:r w:rsidR="00753920">
        <w:rPr>
          <w:rFonts w:hint="eastAsia"/>
        </w:rPr>
        <w:t>iPad</w:t>
      </w:r>
      <w:proofErr w:type="spellEnd"/>
      <w:r w:rsidR="00753920">
        <w:rPr>
          <w:rFonts w:hint="eastAsia"/>
        </w:rPr>
        <w:t>にも移行できます</w:t>
      </w:r>
      <w:r w:rsidR="00D7255B">
        <w:rPr>
          <w:rFonts w:hint="eastAsia"/>
        </w:rPr>
        <w:t>。</w:t>
      </w:r>
    </w:p>
    <w:p w:rsidR="00753920" w:rsidRDefault="00753920" w:rsidP="00B019D6"/>
    <w:p w:rsidR="00A86A95" w:rsidRDefault="00A86A95" w:rsidP="00A86A95">
      <w:r>
        <w:rPr>
          <w:rFonts w:hint="eastAsia"/>
        </w:rPr>
        <w:t>一台の</w:t>
      </w:r>
      <w:proofErr w:type="spellStart"/>
      <w:r>
        <w:rPr>
          <w:rFonts w:hint="eastAsia"/>
        </w:rPr>
        <w:t>iPad</w:t>
      </w:r>
      <w:proofErr w:type="spellEnd"/>
      <w:r>
        <w:rPr>
          <w:rFonts w:hint="eastAsia"/>
        </w:rPr>
        <w:t>の</w:t>
      </w:r>
      <w:r w:rsidR="00776B49">
        <w:rPr>
          <w:rFonts w:hint="eastAsia"/>
        </w:rPr>
        <w:t>PRO</w:t>
      </w:r>
      <w:r w:rsidR="00776B49">
        <w:rPr>
          <w:rFonts w:hint="eastAsia"/>
        </w:rPr>
        <w:t>版</w:t>
      </w:r>
      <w:r>
        <w:rPr>
          <w:rFonts w:hint="eastAsia"/>
        </w:rPr>
        <w:t>「そろばん先生</w:t>
      </w:r>
      <w:r w:rsidR="00014DF5">
        <w:rPr>
          <w:rFonts w:hint="eastAsia"/>
        </w:rPr>
        <w:t>プロ</w:t>
      </w:r>
      <w:r>
        <w:rPr>
          <w:rFonts w:hint="eastAsia"/>
        </w:rPr>
        <w:t>」で登録した</w:t>
      </w:r>
      <w:r w:rsidR="00014DF5">
        <w:rPr>
          <w:rFonts w:hint="eastAsia"/>
        </w:rPr>
        <w:t>カスタム問題集、カスタム運珠</w:t>
      </w:r>
      <w:r>
        <w:rPr>
          <w:rFonts w:hint="eastAsia"/>
        </w:rPr>
        <w:t>を複数の</w:t>
      </w:r>
      <w:proofErr w:type="spellStart"/>
      <w:r>
        <w:rPr>
          <w:rFonts w:hint="eastAsia"/>
        </w:rPr>
        <w:t>iPad</w:t>
      </w:r>
      <w:proofErr w:type="spellEnd"/>
      <w:r w:rsidR="00776B49">
        <w:rPr>
          <w:rFonts w:hint="eastAsia"/>
        </w:rPr>
        <w:t>の「そろばん先生</w:t>
      </w:r>
      <w:r w:rsidR="00014DF5">
        <w:rPr>
          <w:rFonts w:hint="eastAsia"/>
        </w:rPr>
        <w:t>プロ</w:t>
      </w:r>
      <w:r w:rsidR="00776B49">
        <w:rPr>
          <w:rFonts w:hint="eastAsia"/>
        </w:rPr>
        <w:t>」</w:t>
      </w:r>
      <w:r w:rsidR="00014DF5">
        <w:rPr>
          <w:rFonts w:hint="eastAsia"/>
        </w:rPr>
        <w:t>や「そろばん先生」</w:t>
      </w:r>
      <w:r w:rsidR="00776B49">
        <w:rPr>
          <w:rFonts w:hint="eastAsia"/>
        </w:rPr>
        <w:t>に配布する事で</w:t>
      </w:r>
      <w:r w:rsidR="001874F5">
        <w:rPr>
          <w:rFonts w:hint="eastAsia"/>
        </w:rPr>
        <w:t>、他の</w:t>
      </w:r>
      <w:r w:rsidR="00776B49">
        <w:rPr>
          <w:rFonts w:hint="eastAsia"/>
        </w:rPr>
        <w:t>塾や学校や</w:t>
      </w:r>
      <w:r>
        <w:rPr>
          <w:rFonts w:hint="eastAsia"/>
        </w:rPr>
        <w:t>同じ</w:t>
      </w:r>
      <w:r w:rsidR="00776B49">
        <w:rPr>
          <w:rFonts w:hint="eastAsia"/>
        </w:rPr>
        <w:t>指の使い方や、珠の動かし方を用いた同じ問題集で練習することが可能です。</w:t>
      </w:r>
    </w:p>
    <w:p w:rsidR="00A86A95" w:rsidRPr="00014DF5" w:rsidRDefault="00A86A95" w:rsidP="00B019D6"/>
    <w:p w:rsidR="00D10268" w:rsidRDefault="00B83C12" w:rsidP="00B019D6">
      <w:proofErr w:type="spellStart"/>
      <w:r>
        <w:rPr>
          <w:rFonts w:hint="eastAsia"/>
        </w:rPr>
        <w:t>iPad</w:t>
      </w:r>
      <w:proofErr w:type="spellEnd"/>
      <w:r>
        <w:rPr>
          <w:rFonts w:hint="eastAsia"/>
        </w:rPr>
        <w:t>の「そろばん先生</w:t>
      </w:r>
      <w:r w:rsidR="00014DF5">
        <w:rPr>
          <w:rFonts w:hint="eastAsia"/>
        </w:rPr>
        <w:t>プロ</w:t>
      </w:r>
      <w:r>
        <w:rPr>
          <w:rFonts w:hint="eastAsia"/>
        </w:rPr>
        <w:t>」とパソコンの「</w:t>
      </w:r>
      <w:r>
        <w:rPr>
          <w:rFonts w:hint="eastAsia"/>
        </w:rPr>
        <w:t>iTunes</w:t>
      </w:r>
      <w:r>
        <w:rPr>
          <w:rFonts w:hint="eastAsia"/>
        </w:rPr>
        <w:t>」の</w:t>
      </w:r>
      <w:r>
        <w:rPr>
          <w:rFonts w:hint="eastAsia"/>
        </w:rPr>
        <w:t>2</w:t>
      </w:r>
      <w:r>
        <w:rPr>
          <w:rFonts w:hint="eastAsia"/>
        </w:rPr>
        <w:t>段階の操作になります。</w:t>
      </w:r>
    </w:p>
    <w:p w:rsidR="00495D4A" w:rsidRPr="00A86A95" w:rsidRDefault="00495D4A" w:rsidP="00B019D6"/>
    <w:p w:rsidR="00FE597C" w:rsidRDefault="00FE597C" w:rsidP="00B019D6">
      <w:r>
        <w:rPr>
          <w:rFonts w:hint="eastAsia"/>
        </w:rPr>
        <w:t>保存：</w:t>
      </w:r>
    </w:p>
    <w:p w:rsidR="00495D4A" w:rsidRDefault="00BD6550" w:rsidP="00B019D6">
      <w:r>
        <w:rPr>
          <w:rFonts w:hint="eastAsia"/>
        </w:rPr>
        <w:t>①</w:t>
      </w:r>
      <w:r w:rsidR="00753920">
        <w:rPr>
          <w:rFonts w:hint="eastAsia"/>
        </w:rPr>
        <w:t>各種情報が「情報保存」を行うと「そろばん先生</w:t>
      </w:r>
      <w:r w:rsidR="00014DF5">
        <w:rPr>
          <w:rFonts w:hint="eastAsia"/>
        </w:rPr>
        <w:t>プロ</w:t>
      </w:r>
      <w:r w:rsidR="00753920">
        <w:rPr>
          <w:rFonts w:hint="eastAsia"/>
        </w:rPr>
        <w:t>の書類」と言う形にな</w:t>
      </w:r>
      <w:r w:rsidR="00FE597C">
        <w:rPr>
          <w:rFonts w:hint="eastAsia"/>
        </w:rPr>
        <w:t>ります。</w:t>
      </w:r>
    </w:p>
    <w:p w:rsidR="00495D4A" w:rsidRDefault="00BD6550" w:rsidP="00B019D6">
      <w:r>
        <w:rPr>
          <w:rFonts w:hint="eastAsia"/>
        </w:rPr>
        <w:t>②</w:t>
      </w:r>
      <w:r w:rsidR="00FE597C">
        <w:rPr>
          <w:rFonts w:hint="eastAsia"/>
        </w:rPr>
        <w:t>「そろばん先生</w:t>
      </w:r>
      <w:r w:rsidR="00014DF5">
        <w:rPr>
          <w:rFonts w:hint="eastAsia"/>
        </w:rPr>
        <w:t>プロ</w:t>
      </w:r>
      <w:r w:rsidR="00FE597C">
        <w:rPr>
          <w:rFonts w:hint="eastAsia"/>
        </w:rPr>
        <w:t>の書類」は「</w:t>
      </w:r>
      <w:r w:rsidR="00FE597C">
        <w:rPr>
          <w:rFonts w:hint="eastAsia"/>
        </w:rPr>
        <w:t>iTunes</w:t>
      </w:r>
      <w:r w:rsidR="00FE597C">
        <w:rPr>
          <w:rFonts w:hint="eastAsia"/>
        </w:rPr>
        <w:t>の保存先…」でパソコンのデータとして保存します。</w:t>
      </w:r>
    </w:p>
    <w:p w:rsidR="00FE597C" w:rsidRDefault="00FE597C">
      <w:pPr>
        <w:widowControl/>
        <w:jc w:val="left"/>
      </w:pPr>
      <w:r>
        <w:rPr>
          <w:rFonts w:hint="eastAsia"/>
        </w:rPr>
        <w:t>読込：</w:t>
      </w:r>
    </w:p>
    <w:p w:rsidR="00FE597C" w:rsidRDefault="00BD6550">
      <w:pPr>
        <w:widowControl/>
        <w:jc w:val="left"/>
      </w:pPr>
      <w:r>
        <w:rPr>
          <w:rFonts w:hint="eastAsia"/>
        </w:rPr>
        <w:t>①</w:t>
      </w:r>
      <w:r w:rsidR="00FE597C">
        <w:rPr>
          <w:rFonts w:hint="eastAsia"/>
        </w:rPr>
        <w:t>パソコンに保存したデータを「</w:t>
      </w:r>
      <w:r w:rsidR="00FE597C">
        <w:rPr>
          <w:rFonts w:hint="eastAsia"/>
        </w:rPr>
        <w:t>iTunes</w:t>
      </w:r>
      <w:r w:rsidR="00FE597C">
        <w:rPr>
          <w:rFonts w:hint="eastAsia"/>
        </w:rPr>
        <w:t>の追加…」で「そろばん先生</w:t>
      </w:r>
      <w:r w:rsidR="00014DF5">
        <w:rPr>
          <w:rFonts w:hint="eastAsia"/>
        </w:rPr>
        <w:t>プロ</w:t>
      </w:r>
      <w:r w:rsidR="00FE597C">
        <w:rPr>
          <w:rFonts w:hint="eastAsia"/>
        </w:rPr>
        <w:t>の書類」</w:t>
      </w:r>
      <w:r w:rsidR="00014DF5">
        <w:rPr>
          <w:rFonts w:hint="eastAsia"/>
        </w:rPr>
        <w:t>又は「そろばん先生の書類」（「そろばん先生」の場合）</w:t>
      </w:r>
      <w:r w:rsidR="00FE597C">
        <w:rPr>
          <w:rFonts w:hint="eastAsia"/>
        </w:rPr>
        <w:t>に読込ます。</w:t>
      </w:r>
    </w:p>
    <w:p w:rsidR="00FE597C" w:rsidRDefault="00BD6550">
      <w:pPr>
        <w:widowControl/>
        <w:jc w:val="left"/>
      </w:pPr>
      <w:r>
        <w:rPr>
          <w:rFonts w:hint="eastAsia"/>
        </w:rPr>
        <w:t>②</w:t>
      </w:r>
      <w:r w:rsidR="00FE597C">
        <w:rPr>
          <w:rFonts w:hint="eastAsia"/>
        </w:rPr>
        <w:t>「情報読込」を行うと「そろばん先生</w:t>
      </w:r>
      <w:r w:rsidR="00014DF5">
        <w:rPr>
          <w:rFonts w:hint="eastAsia"/>
        </w:rPr>
        <w:t>プロ</w:t>
      </w:r>
      <w:r w:rsidR="00FE597C">
        <w:rPr>
          <w:rFonts w:hint="eastAsia"/>
        </w:rPr>
        <w:t>の書類」が各種情報として読込ます。</w:t>
      </w:r>
    </w:p>
    <w:p w:rsidR="00BD6550" w:rsidRDefault="00BD6550">
      <w:pPr>
        <w:widowControl/>
        <w:jc w:val="left"/>
      </w:pPr>
    </w:p>
    <w:p w:rsidR="00495D4A" w:rsidRDefault="00495D4A">
      <w:pPr>
        <w:widowControl/>
        <w:jc w:val="left"/>
      </w:pPr>
      <w:r>
        <w:br w:type="page"/>
      </w:r>
    </w:p>
    <w:p w:rsidR="00495D4A" w:rsidRDefault="00495D4A" w:rsidP="00B019D6"/>
    <w:p w:rsidR="00B83C12" w:rsidRDefault="00B83C12" w:rsidP="001874F5">
      <w:pPr>
        <w:pStyle w:val="4"/>
        <w:ind w:leftChars="0" w:left="0"/>
      </w:pPr>
      <w:bookmarkStart w:id="19" w:name="_Toc326154238"/>
      <w:r>
        <w:rPr>
          <w:rFonts w:hint="eastAsia"/>
        </w:rPr>
        <w:t>保存</w:t>
      </w:r>
      <w:bookmarkEnd w:id="19"/>
    </w:p>
    <w:p w:rsidR="00B83C12" w:rsidRDefault="007C710E" w:rsidP="00B83C12">
      <w:r>
        <w:rPr>
          <w:noProof/>
        </w:rPr>
        <w:pict>
          <v:shape id="_x0000_s1030" type="#_x0000_t32" style="position:absolute;left:0;text-align:left;margin-left:115.95pt;margin-top:17pt;width:133.5pt;height:81pt;flip:x;z-index:251691008" o:connectortype="straight" strokecolor="#00b050" strokeweight="3pt">
            <v:stroke endarrow="block"/>
          </v:shape>
        </w:pict>
      </w:r>
      <w:proofErr w:type="spellStart"/>
      <w:r w:rsidR="00B83C12">
        <w:rPr>
          <w:rFonts w:hint="eastAsia"/>
        </w:rPr>
        <w:t>iPad</w:t>
      </w:r>
      <w:proofErr w:type="spellEnd"/>
      <w:r w:rsidR="00B83C12">
        <w:rPr>
          <w:rFonts w:hint="eastAsia"/>
        </w:rPr>
        <w:t>の「そろばん先生</w:t>
      </w:r>
      <w:r w:rsidR="00BD3A2D">
        <w:rPr>
          <w:rFonts w:hint="eastAsia"/>
        </w:rPr>
        <w:t>プロ</w:t>
      </w:r>
      <w:r w:rsidR="00B83C12">
        <w:rPr>
          <w:rFonts w:hint="eastAsia"/>
        </w:rPr>
        <w:t>」→「初期設定変更」→「情報保存」</w:t>
      </w:r>
    </w:p>
    <w:p w:rsidR="00B83C12" w:rsidRPr="00B83C12" w:rsidRDefault="00821DF9" w:rsidP="00B83C12">
      <w:r>
        <w:rPr>
          <w:noProof/>
        </w:rPr>
        <w:drawing>
          <wp:anchor distT="0" distB="0" distL="114300" distR="114300" simplePos="0" relativeHeight="251902976" behindDoc="1" locked="0" layoutInCell="1" allowOverlap="1">
            <wp:simplePos x="0" y="0"/>
            <wp:positionH relativeFrom="column">
              <wp:posOffset>-3810</wp:posOffset>
            </wp:positionH>
            <wp:positionV relativeFrom="paragraph">
              <wp:posOffset>25400</wp:posOffset>
            </wp:positionV>
            <wp:extent cx="1409700" cy="1057275"/>
            <wp:effectExtent l="19050" t="0" r="0" b="0"/>
            <wp:wrapNone/>
            <wp:docPr id="13" name="図 1" descr="IMG_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42.jpg"/>
                    <pic:cNvPicPr/>
                  </pic:nvPicPr>
                  <pic:blipFill>
                    <a:blip r:embed="rId18" cstate="print"/>
                    <a:stretch>
                      <a:fillRect/>
                    </a:stretch>
                  </pic:blipFill>
                  <pic:spPr>
                    <a:xfrm>
                      <a:off x="0" y="0"/>
                      <a:ext cx="1409700" cy="1057275"/>
                    </a:xfrm>
                    <a:prstGeom prst="rect">
                      <a:avLst/>
                    </a:prstGeom>
                  </pic:spPr>
                </pic:pic>
              </a:graphicData>
            </a:graphic>
          </wp:anchor>
        </w:drawing>
      </w:r>
    </w:p>
    <w:p w:rsidR="00B83C12" w:rsidRPr="00B83C12" w:rsidRDefault="00B83C12" w:rsidP="00B83C12"/>
    <w:p w:rsidR="00B83C12" w:rsidRDefault="00B83C12" w:rsidP="00B83C12"/>
    <w:p w:rsidR="00B83C12" w:rsidRDefault="00B83C12" w:rsidP="00B83C12">
      <w:pPr>
        <w:rPr>
          <w:rFonts w:hint="eastAsia"/>
        </w:rPr>
      </w:pPr>
    </w:p>
    <w:p w:rsidR="007A69B1" w:rsidRDefault="007A69B1" w:rsidP="00B83C12"/>
    <w:p w:rsidR="00B83C12" w:rsidRDefault="00B83C12" w:rsidP="00B83C12">
      <w:r>
        <w:rPr>
          <w:rFonts w:hint="eastAsia"/>
        </w:rPr>
        <w:t>そろばん先生</w:t>
      </w:r>
      <w:r w:rsidR="00BD3A2D">
        <w:rPr>
          <w:rFonts w:hint="eastAsia"/>
        </w:rPr>
        <w:t>プロ</w:t>
      </w:r>
      <w:r>
        <w:rPr>
          <w:rFonts w:hint="eastAsia"/>
        </w:rPr>
        <w:t>の書類と</w:t>
      </w:r>
      <w:r w:rsidR="007A69B1">
        <w:rPr>
          <w:rFonts w:hint="eastAsia"/>
        </w:rPr>
        <w:t>して</w:t>
      </w:r>
      <w:r w:rsidR="00BD3A2D">
        <w:rPr>
          <w:rFonts w:hint="eastAsia"/>
        </w:rPr>
        <w:t>カスタム問題集、カスタム運珠</w:t>
      </w:r>
      <w:r w:rsidR="007A69B1">
        <w:rPr>
          <w:rFonts w:hint="eastAsia"/>
        </w:rPr>
        <w:t>が入る</w:t>
      </w:r>
    </w:p>
    <w:p w:rsidR="00B83C12" w:rsidRPr="007A69B1" w:rsidRDefault="007C710E" w:rsidP="00B83C12">
      <w:r>
        <w:rPr>
          <w:noProof/>
        </w:rPr>
        <w:pict>
          <v:shape id="_x0000_s1033" type="#_x0000_t32" style="position:absolute;left:0;text-align:left;margin-left:249.45pt;margin-top:14pt;width:35.4pt;height:9.15pt;flip:x;z-index:251698176" o:connectortype="straight" strokecolor="#00b050" strokeweight="3pt">
            <v:stroke endarrow="block"/>
          </v:shape>
        </w:pict>
      </w:r>
      <w:r w:rsidR="007A69B1">
        <w:rPr>
          <w:rFonts w:hint="eastAsia"/>
        </w:rPr>
        <w:t>パソコンの「</w:t>
      </w:r>
      <w:r w:rsidR="007A69B1">
        <w:rPr>
          <w:rFonts w:hint="eastAsia"/>
        </w:rPr>
        <w:t>iTunes</w:t>
      </w:r>
      <w:r w:rsidR="007A69B1">
        <w:rPr>
          <w:rFonts w:hint="eastAsia"/>
        </w:rPr>
        <w:t>」→「デバイス」→「</w:t>
      </w:r>
      <w:r w:rsidR="007A69B1">
        <w:rPr>
          <w:rFonts w:hint="eastAsia"/>
        </w:rPr>
        <w:t>App</w:t>
      </w:r>
      <w:r w:rsidR="007A69B1">
        <w:rPr>
          <w:rFonts w:hint="eastAsia"/>
        </w:rPr>
        <w:t>」→「ファイル共有」→「保存先…」</w:t>
      </w:r>
    </w:p>
    <w:p w:rsidR="00B83C12" w:rsidRDefault="006354DD" w:rsidP="00B83C12">
      <w:r>
        <w:rPr>
          <w:noProof/>
        </w:rPr>
        <w:drawing>
          <wp:anchor distT="0" distB="0" distL="114300" distR="114300" simplePos="0" relativeHeight="251651065" behindDoc="0" locked="0" layoutInCell="1" allowOverlap="1">
            <wp:simplePos x="0" y="0"/>
            <wp:positionH relativeFrom="column">
              <wp:posOffset>2677160</wp:posOffset>
            </wp:positionH>
            <wp:positionV relativeFrom="paragraph">
              <wp:posOffset>-5080</wp:posOffset>
            </wp:positionV>
            <wp:extent cx="2712085" cy="1504315"/>
            <wp:effectExtent l="19050" t="0" r="0" b="0"/>
            <wp:wrapNone/>
            <wp:docPr id="9" name="図 8" descr="新スクリーンショット（2011-08-03 15.54.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スクリーンショット（2011-08-03 15.54.50）.png"/>
                    <pic:cNvPicPr/>
                  </pic:nvPicPr>
                  <pic:blipFill>
                    <a:blip r:embed="rId25" cstate="print"/>
                    <a:stretch>
                      <a:fillRect/>
                    </a:stretch>
                  </pic:blipFill>
                  <pic:spPr>
                    <a:xfrm>
                      <a:off x="0" y="0"/>
                      <a:ext cx="2712085" cy="1504315"/>
                    </a:xfrm>
                    <a:prstGeom prst="rect">
                      <a:avLst/>
                    </a:prstGeom>
                  </pic:spPr>
                </pic:pic>
              </a:graphicData>
            </a:graphic>
          </wp:anchor>
        </w:drawing>
      </w:r>
      <w:r w:rsidR="007C710E">
        <w:rPr>
          <w:noProof/>
        </w:rPr>
        <w:pict>
          <v:shape id="_x0000_s1034" type="#_x0000_t32" style="position:absolute;left:0;text-align:left;margin-left:366.75pt;margin-top:.5pt;width:35.7pt;height:102pt;z-index:251699200;mso-position-horizontal-relative:text;mso-position-vertical-relative:text" o:connectortype="straight" strokecolor="#00b050" strokeweight="3pt">
            <v:stroke endarrow="block"/>
          </v:shape>
        </w:pict>
      </w:r>
      <w:r w:rsidR="00BD6550">
        <w:rPr>
          <w:noProof/>
        </w:rPr>
        <w:drawing>
          <wp:anchor distT="0" distB="0" distL="114300" distR="114300" simplePos="0" relativeHeight="251686912" behindDoc="0" locked="0" layoutInCell="1" allowOverlap="1">
            <wp:simplePos x="0" y="0"/>
            <wp:positionH relativeFrom="column">
              <wp:posOffset>1905</wp:posOffset>
            </wp:positionH>
            <wp:positionV relativeFrom="paragraph">
              <wp:posOffset>-3175</wp:posOffset>
            </wp:positionV>
            <wp:extent cx="2495550" cy="570230"/>
            <wp:effectExtent l="19050" t="0" r="0" b="0"/>
            <wp:wrapNone/>
            <wp:docPr id="4" name="図 3" descr="スクリーンショット（2011-08-03 15.5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クリーンショット（2011-08-03 15.52.18）.png"/>
                    <pic:cNvPicPr/>
                  </pic:nvPicPr>
                  <pic:blipFill>
                    <a:blip r:embed="rId26" cstate="print"/>
                    <a:stretch>
                      <a:fillRect/>
                    </a:stretch>
                  </pic:blipFill>
                  <pic:spPr>
                    <a:xfrm>
                      <a:off x="0" y="0"/>
                      <a:ext cx="2495550" cy="570230"/>
                    </a:xfrm>
                    <a:prstGeom prst="rect">
                      <a:avLst/>
                    </a:prstGeom>
                  </pic:spPr>
                </pic:pic>
              </a:graphicData>
            </a:graphic>
          </wp:anchor>
        </w:drawing>
      </w:r>
      <w:r w:rsidR="007C710E">
        <w:rPr>
          <w:noProof/>
        </w:rPr>
        <w:pict>
          <v:shape id="_x0000_s1032" type="#_x0000_t32" style="position:absolute;left:0;text-align:left;margin-left:67.95pt;margin-top:.5pt;width:138pt;height:30pt;flip:x;z-index:251697152;mso-position-horizontal-relative:text;mso-position-vertical-relative:text" o:connectortype="straight" strokecolor="#00b050" strokeweight="3pt">
            <v:stroke endarrow="block"/>
          </v:shape>
        </w:pict>
      </w:r>
    </w:p>
    <w:p w:rsidR="00B83C12" w:rsidRDefault="00B83C12" w:rsidP="00B83C12"/>
    <w:p w:rsidR="007A69B1" w:rsidRDefault="007C710E" w:rsidP="00B83C12">
      <w:r>
        <w:rPr>
          <w:noProof/>
        </w:rPr>
        <w:pict>
          <v:shape id="_x0000_s1035" type="#_x0000_t32" style="position:absolute;left:0;text-align:left;margin-left:237.3pt;margin-top:4.25pt;width:47.7pt;height:86.55pt;flip:y;z-index:251700224" o:connectortype="straight" strokecolor="#00b050" strokeweight="3pt">
            <v:stroke endarrow="block"/>
          </v:shape>
        </w:pict>
      </w:r>
    </w:p>
    <w:p w:rsidR="007A69B1" w:rsidRDefault="007A69B1" w:rsidP="00B83C12"/>
    <w:p w:rsidR="00BD3A2D" w:rsidRDefault="007C710E" w:rsidP="00B83C12">
      <w:r>
        <w:rPr>
          <w:noProof/>
        </w:rPr>
        <w:pict>
          <v:shape id="_x0000_s1036" type="#_x0000_t32" style="position:absolute;left:0;text-align:left;margin-left:106.2pt;margin-top:5.75pt;width:109.5pt;height:3.75pt;flip:y;z-index:251701248" o:connectortype="straight" strokecolor="#00b050" strokeweight="3pt">
            <v:stroke endarrow="block"/>
          </v:shape>
        </w:pict>
      </w:r>
      <w:r w:rsidR="00BD6550">
        <w:rPr>
          <w:rFonts w:hint="eastAsia"/>
        </w:rPr>
        <w:t>「そろばん先生</w:t>
      </w:r>
      <w:r w:rsidR="00BD3A2D">
        <w:rPr>
          <w:rFonts w:hint="eastAsia"/>
        </w:rPr>
        <w:t>プロ</w:t>
      </w:r>
      <w:r w:rsidR="00BD6550">
        <w:rPr>
          <w:rFonts w:hint="eastAsia"/>
        </w:rPr>
        <w:t>」</w:t>
      </w:r>
    </w:p>
    <w:p w:rsidR="007A69B1" w:rsidRDefault="00BD3A2D" w:rsidP="00B83C12">
      <w:r>
        <w:rPr>
          <w:rFonts w:hint="eastAsia"/>
        </w:rPr>
        <w:t>又は「そろばん先生」</w:t>
      </w:r>
      <w:r w:rsidR="00BD6550">
        <w:rPr>
          <w:rFonts w:hint="eastAsia"/>
        </w:rPr>
        <w:t>のアイコン</w:t>
      </w:r>
    </w:p>
    <w:p w:rsidR="007A69B1" w:rsidRPr="00BD3A2D" w:rsidRDefault="007A69B1" w:rsidP="00B83C12"/>
    <w:p w:rsidR="007A69B1" w:rsidRDefault="0058160F" w:rsidP="00BD6550">
      <w:pPr>
        <w:ind w:firstLineChars="1700" w:firstLine="3570"/>
      </w:pPr>
      <w:r>
        <w:rPr>
          <w:rFonts w:hint="eastAsia"/>
        </w:rPr>
        <w:t>2</w:t>
      </w:r>
      <w:r w:rsidR="00BD6550">
        <w:rPr>
          <w:rFonts w:hint="eastAsia"/>
        </w:rPr>
        <w:t>種類の書類をパソコンに保存することができます。</w:t>
      </w:r>
    </w:p>
    <w:p w:rsidR="00B83C12" w:rsidRDefault="00B83C12" w:rsidP="001874F5">
      <w:pPr>
        <w:pStyle w:val="4"/>
        <w:ind w:leftChars="0" w:left="0"/>
      </w:pPr>
      <w:bookmarkStart w:id="20" w:name="_Toc326154239"/>
      <w:r>
        <w:rPr>
          <w:rFonts w:hint="eastAsia"/>
        </w:rPr>
        <w:t>読込</w:t>
      </w:r>
      <w:bookmarkEnd w:id="20"/>
    </w:p>
    <w:p w:rsidR="00BD6550" w:rsidRPr="007A69B1" w:rsidRDefault="007C710E" w:rsidP="00BD6550">
      <w:r>
        <w:rPr>
          <w:noProof/>
        </w:rPr>
        <w:pict>
          <v:shape id="_x0000_s1038" type="#_x0000_t32" style="position:absolute;left:0;text-align:left;margin-left:249.45pt;margin-top:14pt;width:35.4pt;height:9.15pt;flip:x;z-index:251706368" o:connectortype="straight" strokecolor="#00b050" strokeweight="3pt">
            <v:stroke endarrow="block"/>
          </v:shape>
        </w:pict>
      </w:r>
      <w:r w:rsidR="00BD6550">
        <w:rPr>
          <w:rFonts w:hint="eastAsia"/>
        </w:rPr>
        <w:t>パソコンの「</w:t>
      </w:r>
      <w:r w:rsidR="00BD6550">
        <w:rPr>
          <w:rFonts w:hint="eastAsia"/>
        </w:rPr>
        <w:t>iTunes</w:t>
      </w:r>
      <w:r w:rsidR="00BD6550">
        <w:rPr>
          <w:rFonts w:hint="eastAsia"/>
        </w:rPr>
        <w:t>」→「デバイス」→「</w:t>
      </w:r>
      <w:r w:rsidR="00BD6550">
        <w:rPr>
          <w:rFonts w:hint="eastAsia"/>
        </w:rPr>
        <w:t>App</w:t>
      </w:r>
      <w:r w:rsidR="00BD6550">
        <w:rPr>
          <w:rFonts w:hint="eastAsia"/>
        </w:rPr>
        <w:t>」→「ファイル共有」→「</w:t>
      </w:r>
      <w:r w:rsidR="00A86A95">
        <w:rPr>
          <w:rFonts w:hint="eastAsia"/>
        </w:rPr>
        <w:t>追加</w:t>
      </w:r>
      <w:r w:rsidR="00BD6550">
        <w:rPr>
          <w:rFonts w:hint="eastAsia"/>
        </w:rPr>
        <w:t>…」</w:t>
      </w:r>
    </w:p>
    <w:p w:rsidR="00BD6550" w:rsidRDefault="006354DD" w:rsidP="00BD6550">
      <w:r>
        <w:rPr>
          <w:noProof/>
        </w:rPr>
        <w:drawing>
          <wp:anchor distT="0" distB="0" distL="114300" distR="114300" simplePos="0" relativeHeight="251652090" behindDoc="0" locked="0" layoutInCell="1" allowOverlap="1">
            <wp:simplePos x="0" y="0"/>
            <wp:positionH relativeFrom="column">
              <wp:posOffset>2665730</wp:posOffset>
            </wp:positionH>
            <wp:positionV relativeFrom="paragraph">
              <wp:posOffset>635</wp:posOffset>
            </wp:positionV>
            <wp:extent cx="2724150" cy="1515745"/>
            <wp:effectExtent l="19050" t="0" r="0" b="0"/>
            <wp:wrapNone/>
            <wp:docPr id="8" name="図 7" descr="新スクリーンショット（2011-08-03 15.53.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スクリーンショット（2011-08-03 15.53.55）.png"/>
                    <pic:cNvPicPr/>
                  </pic:nvPicPr>
                  <pic:blipFill>
                    <a:blip r:embed="rId27" cstate="print"/>
                    <a:stretch>
                      <a:fillRect/>
                    </a:stretch>
                  </pic:blipFill>
                  <pic:spPr>
                    <a:xfrm>
                      <a:off x="0" y="0"/>
                      <a:ext cx="2724150" cy="1515745"/>
                    </a:xfrm>
                    <a:prstGeom prst="rect">
                      <a:avLst/>
                    </a:prstGeom>
                  </pic:spPr>
                </pic:pic>
              </a:graphicData>
            </a:graphic>
          </wp:anchor>
        </w:drawing>
      </w:r>
      <w:r w:rsidR="007C710E">
        <w:rPr>
          <w:noProof/>
        </w:rPr>
        <w:pict>
          <v:shape id="_x0000_s1039" type="#_x0000_t32" style="position:absolute;left:0;text-align:left;margin-left:366.75pt;margin-top:.5pt;width:11.7pt;height:102pt;z-index:251707392;mso-position-horizontal-relative:text;mso-position-vertical-relative:text" o:connectortype="straight" strokecolor="#00b050" strokeweight="3pt">
            <v:stroke endarrow="block"/>
          </v:shape>
        </w:pict>
      </w:r>
      <w:r w:rsidR="00BD6550">
        <w:rPr>
          <w:noProof/>
        </w:rPr>
        <w:drawing>
          <wp:anchor distT="0" distB="0" distL="114300" distR="114300" simplePos="0" relativeHeight="251703296" behindDoc="0" locked="0" layoutInCell="1" allowOverlap="1">
            <wp:simplePos x="0" y="0"/>
            <wp:positionH relativeFrom="column">
              <wp:posOffset>1905</wp:posOffset>
            </wp:positionH>
            <wp:positionV relativeFrom="paragraph">
              <wp:posOffset>-3175</wp:posOffset>
            </wp:positionV>
            <wp:extent cx="2495550" cy="570230"/>
            <wp:effectExtent l="19050" t="0" r="0" b="0"/>
            <wp:wrapNone/>
            <wp:docPr id="3" name="図 3" descr="スクリーンショット（2011-08-03 15.5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クリーンショット（2011-08-03 15.52.18）.png"/>
                    <pic:cNvPicPr/>
                  </pic:nvPicPr>
                  <pic:blipFill>
                    <a:blip r:embed="rId26" cstate="print"/>
                    <a:stretch>
                      <a:fillRect/>
                    </a:stretch>
                  </pic:blipFill>
                  <pic:spPr>
                    <a:xfrm>
                      <a:off x="0" y="0"/>
                      <a:ext cx="2495550" cy="570230"/>
                    </a:xfrm>
                    <a:prstGeom prst="rect">
                      <a:avLst/>
                    </a:prstGeom>
                  </pic:spPr>
                </pic:pic>
              </a:graphicData>
            </a:graphic>
          </wp:anchor>
        </w:drawing>
      </w:r>
      <w:r w:rsidR="007C710E">
        <w:rPr>
          <w:noProof/>
        </w:rPr>
        <w:pict>
          <v:shape id="_x0000_s1037" type="#_x0000_t32" style="position:absolute;left:0;text-align:left;margin-left:67.95pt;margin-top:.5pt;width:138pt;height:30pt;flip:x;z-index:251705344;mso-position-horizontal-relative:text;mso-position-vertical-relative:text" o:connectortype="straight" strokecolor="#00b050" strokeweight="3pt">
            <v:stroke endarrow="block"/>
          </v:shape>
        </w:pict>
      </w:r>
    </w:p>
    <w:p w:rsidR="00BD6550" w:rsidRDefault="00BD6550" w:rsidP="00BD6550"/>
    <w:p w:rsidR="00BD6550" w:rsidRDefault="007C710E" w:rsidP="00BD6550">
      <w:r>
        <w:rPr>
          <w:noProof/>
        </w:rPr>
        <w:pict>
          <v:shape id="_x0000_s1040" type="#_x0000_t32" style="position:absolute;left:0;text-align:left;margin-left:237.3pt;margin-top:4.25pt;width:47.7pt;height:86.55pt;flip:y;z-index:251708416" o:connectortype="straight" strokecolor="#00b050" strokeweight="3pt">
            <v:stroke endarrow="block"/>
          </v:shape>
        </w:pict>
      </w:r>
    </w:p>
    <w:p w:rsidR="00BD6550" w:rsidRDefault="00BD6550" w:rsidP="00BD6550"/>
    <w:p w:rsidR="00BD3A2D" w:rsidRDefault="007C710E" w:rsidP="00BD6550">
      <w:r>
        <w:rPr>
          <w:noProof/>
        </w:rPr>
        <w:pict>
          <v:shape id="_x0000_s1041" type="#_x0000_t32" style="position:absolute;left:0;text-align:left;margin-left:106.2pt;margin-top:5pt;width:105pt;height:5.25pt;flip:y;z-index:251709440" o:connectortype="straight" strokecolor="#00b050" strokeweight="3pt">
            <v:stroke endarrow="block"/>
          </v:shape>
        </w:pict>
      </w:r>
      <w:r w:rsidR="00BD6550">
        <w:rPr>
          <w:rFonts w:hint="eastAsia"/>
        </w:rPr>
        <w:t>「そろばん先生</w:t>
      </w:r>
      <w:r w:rsidR="00BD3A2D">
        <w:rPr>
          <w:rFonts w:hint="eastAsia"/>
        </w:rPr>
        <w:t>プロ</w:t>
      </w:r>
      <w:r w:rsidR="00BD6550">
        <w:rPr>
          <w:rFonts w:hint="eastAsia"/>
        </w:rPr>
        <w:t>」</w:t>
      </w:r>
    </w:p>
    <w:p w:rsidR="00BD6550" w:rsidRDefault="00BD3A2D" w:rsidP="00BD6550">
      <w:r>
        <w:rPr>
          <w:rFonts w:hint="eastAsia"/>
        </w:rPr>
        <w:t>又は「そろばん先生」</w:t>
      </w:r>
      <w:r w:rsidR="00BD6550">
        <w:rPr>
          <w:rFonts w:hint="eastAsia"/>
        </w:rPr>
        <w:t>のアイコン</w:t>
      </w:r>
    </w:p>
    <w:p w:rsidR="00BD6550" w:rsidRDefault="00BD6550" w:rsidP="00BD6550"/>
    <w:p w:rsidR="00BD6550" w:rsidRDefault="0058160F" w:rsidP="00A86A95">
      <w:pPr>
        <w:ind w:firstLineChars="1800" w:firstLine="3780"/>
      </w:pPr>
      <w:r>
        <w:rPr>
          <w:rFonts w:hint="eastAsia"/>
        </w:rPr>
        <w:t>2</w:t>
      </w:r>
      <w:r w:rsidR="00BD6550">
        <w:rPr>
          <w:rFonts w:hint="eastAsia"/>
        </w:rPr>
        <w:t>種類の書類をパソコン</w:t>
      </w:r>
      <w:r w:rsidR="00A86A95">
        <w:rPr>
          <w:rFonts w:hint="eastAsia"/>
        </w:rPr>
        <w:t>から読込ことが</w:t>
      </w:r>
      <w:r w:rsidR="00BD6550">
        <w:rPr>
          <w:rFonts w:hint="eastAsia"/>
        </w:rPr>
        <w:t>できます。</w:t>
      </w:r>
    </w:p>
    <w:p w:rsidR="00A86A95" w:rsidRDefault="007C710E" w:rsidP="00A86A95">
      <w:r>
        <w:rPr>
          <w:noProof/>
        </w:rPr>
        <w:pict>
          <v:shape id="_x0000_s1042" type="#_x0000_t32" style="position:absolute;left:0;text-align:left;margin-left:23.85pt;margin-top:17pt;width:248.85pt;height:81pt;flip:x;z-index:251712512" o:connectortype="straight" strokecolor="#00b050" strokeweight="3pt">
            <v:stroke endarrow="block"/>
          </v:shape>
        </w:pict>
      </w:r>
      <w:proofErr w:type="spellStart"/>
      <w:r w:rsidR="00A86A95">
        <w:rPr>
          <w:rFonts w:hint="eastAsia"/>
        </w:rPr>
        <w:t>iPad</w:t>
      </w:r>
      <w:proofErr w:type="spellEnd"/>
      <w:r w:rsidR="00A86A95">
        <w:rPr>
          <w:rFonts w:hint="eastAsia"/>
        </w:rPr>
        <w:t>の「そろばん先生</w:t>
      </w:r>
      <w:r w:rsidR="00BD3A2D">
        <w:rPr>
          <w:rFonts w:hint="eastAsia"/>
        </w:rPr>
        <w:t>プロ</w:t>
      </w:r>
      <w:r w:rsidR="00A86A95">
        <w:rPr>
          <w:rFonts w:hint="eastAsia"/>
        </w:rPr>
        <w:t>」→「初期設定変更」→「情報読込」</w:t>
      </w:r>
    </w:p>
    <w:p w:rsidR="00A86A95" w:rsidRPr="00B83C12" w:rsidRDefault="00821DF9" w:rsidP="00A86A95">
      <w:r>
        <w:rPr>
          <w:noProof/>
        </w:rPr>
        <w:drawing>
          <wp:anchor distT="0" distB="0" distL="114300" distR="114300" simplePos="0" relativeHeight="251905024" behindDoc="1" locked="0" layoutInCell="1" allowOverlap="1">
            <wp:simplePos x="0" y="0"/>
            <wp:positionH relativeFrom="column">
              <wp:posOffset>5715</wp:posOffset>
            </wp:positionH>
            <wp:positionV relativeFrom="paragraph">
              <wp:posOffset>25400</wp:posOffset>
            </wp:positionV>
            <wp:extent cx="1409700" cy="1057275"/>
            <wp:effectExtent l="19050" t="0" r="0" b="0"/>
            <wp:wrapNone/>
            <wp:docPr id="15" name="図 1" descr="IMG_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42.jpg"/>
                    <pic:cNvPicPr/>
                  </pic:nvPicPr>
                  <pic:blipFill>
                    <a:blip r:embed="rId18" cstate="print"/>
                    <a:stretch>
                      <a:fillRect/>
                    </a:stretch>
                  </pic:blipFill>
                  <pic:spPr>
                    <a:xfrm>
                      <a:off x="0" y="0"/>
                      <a:ext cx="1409700" cy="1057275"/>
                    </a:xfrm>
                    <a:prstGeom prst="rect">
                      <a:avLst/>
                    </a:prstGeom>
                  </pic:spPr>
                </pic:pic>
              </a:graphicData>
            </a:graphic>
          </wp:anchor>
        </w:drawing>
      </w:r>
    </w:p>
    <w:p w:rsidR="00A86A95" w:rsidRPr="00B83C12" w:rsidRDefault="00A86A95" w:rsidP="00A86A95"/>
    <w:p w:rsidR="00A86A95" w:rsidRDefault="00A86A95" w:rsidP="00A86A95"/>
    <w:p w:rsidR="00A86A95" w:rsidRPr="00A86A95" w:rsidRDefault="00A86A95" w:rsidP="00A86A95"/>
    <w:p w:rsidR="00A86A95" w:rsidRDefault="00A86A95" w:rsidP="00A86A95"/>
    <w:p w:rsidR="00A86A95" w:rsidRDefault="00D7255B" w:rsidP="00A86A95">
      <w:r>
        <w:rPr>
          <w:rFonts w:hint="eastAsia"/>
        </w:rPr>
        <w:t>そろばん先生</w:t>
      </w:r>
      <w:r w:rsidR="000D7BEC">
        <w:rPr>
          <w:rFonts w:hint="eastAsia"/>
        </w:rPr>
        <w:t>プロ</w:t>
      </w:r>
      <w:r>
        <w:rPr>
          <w:rFonts w:hint="eastAsia"/>
        </w:rPr>
        <w:t>の書類を</w:t>
      </w:r>
      <w:r w:rsidR="00BD3A2D">
        <w:rPr>
          <w:rFonts w:hint="eastAsia"/>
        </w:rPr>
        <w:t>カスタム問題集、カスタム運珠</w:t>
      </w:r>
      <w:r w:rsidR="00A86A95">
        <w:rPr>
          <w:rFonts w:hint="eastAsia"/>
        </w:rPr>
        <w:t>の情報として読込できます。</w:t>
      </w:r>
    </w:p>
    <w:p w:rsidR="00B83C12" w:rsidRPr="00A86A95" w:rsidRDefault="00B83C12" w:rsidP="00B83C12"/>
    <w:p w:rsidR="00144D1B" w:rsidRPr="002C2A79" w:rsidRDefault="00144D1B" w:rsidP="0055364A">
      <w:pPr>
        <w:rPr>
          <w:szCs w:val="21"/>
        </w:rPr>
      </w:pPr>
    </w:p>
    <w:p w:rsidR="00B841A9" w:rsidRDefault="00BD3A2D" w:rsidP="00963427">
      <w:pPr>
        <w:pStyle w:val="1"/>
        <w:rPr>
          <w:b/>
        </w:rPr>
      </w:pPr>
      <w:bookmarkStart w:id="21" w:name="_Toc326154240"/>
      <w:r>
        <w:rPr>
          <w:rFonts w:hint="eastAsia"/>
          <w:b/>
        </w:rPr>
        <w:t>カスタム</w:t>
      </w:r>
      <w:r w:rsidRPr="000F2FD2">
        <w:rPr>
          <w:rFonts w:hint="eastAsia"/>
          <w:b/>
        </w:rPr>
        <w:t>問題集</w:t>
      </w:r>
      <w:r>
        <w:rPr>
          <w:rFonts w:hint="eastAsia"/>
          <w:b/>
        </w:rPr>
        <w:t>作成・編集</w:t>
      </w:r>
      <w:r w:rsidRPr="000F2FD2">
        <w:rPr>
          <w:rFonts w:hint="eastAsia"/>
          <w:b/>
        </w:rPr>
        <w:t>機能</w:t>
      </w:r>
      <w:bookmarkEnd w:id="21"/>
    </w:p>
    <w:p w:rsidR="00DC1735" w:rsidRDefault="00DC1735" w:rsidP="00DC1735">
      <w:r>
        <w:rPr>
          <w:rFonts w:hint="eastAsia"/>
        </w:rPr>
        <w:t>既に他の</w:t>
      </w:r>
      <w:proofErr w:type="spellStart"/>
      <w:r>
        <w:rPr>
          <w:rFonts w:hint="eastAsia"/>
        </w:rPr>
        <w:t>iPad</w:t>
      </w:r>
      <w:proofErr w:type="spellEnd"/>
      <w:r>
        <w:rPr>
          <w:rFonts w:hint="eastAsia"/>
        </w:rPr>
        <w:t>で登録した</w:t>
      </w:r>
      <w:r w:rsidR="00BD3A2D">
        <w:rPr>
          <w:rFonts w:hint="eastAsia"/>
        </w:rPr>
        <w:t>カスタム</w:t>
      </w:r>
      <w:r>
        <w:rPr>
          <w:rFonts w:hint="eastAsia"/>
        </w:rPr>
        <w:t>問題集があれば「そろばん先生</w:t>
      </w:r>
      <w:r w:rsidR="00BD3A2D">
        <w:rPr>
          <w:rFonts w:hint="eastAsia"/>
        </w:rPr>
        <w:t>プロ</w:t>
      </w:r>
      <w:r>
        <w:rPr>
          <w:rFonts w:hint="eastAsia"/>
        </w:rPr>
        <w:t>」と「</w:t>
      </w:r>
      <w:r>
        <w:rPr>
          <w:rFonts w:hint="eastAsia"/>
        </w:rPr>
        <w:t>iTunes</w:t>
      </w:r>
      <w:r>
        <w:rPr>
          <w:rFonts w:hint="eastAsia"/>
        </w:rPr>
        <w:t>」を用いてパソコン経由でその</w:t>
      </w:r>
      <w:r w:rsidR="00BD3A2D">
        <w:rPr>
          <w:rFonts w:hint="eastAsia"/>
        </w:rPr>
        <w:t>カスタム</w:t>
      </w:r>
      <w:r>
        <w:rPr>
          <w:rFonts w:hint="eastAsia"/>
        </w:rPr>
        <w:t>問題集を読込することもできます。</w:t>
      </w:r>
    </w:p>
    <w:p w:rsidR="00DC1735" w:rsidRPr="00DC1735" w:rsidRDefault="00DC1735" w:rsidP="00C24B7C"/>
    <w:p w:rsidR="00C24B7C" w:rsidRDefault="007C710E" w:rsidP="00C24B7C">
      <w:r>
        <w:rPr>
          <w:noProof/>
        </w:rPr>
        <w:pict>
          <v:shape id="_x0000_s1053" type="#_x0000_t32" style="position:absolute;left:0;text-align:left;margin-left:245.35pt;margin-top:16.05pt;width:91.1pt;height:108.2pt;z-index:251886592" o:connectortype="straight" strokecolor="#00b050" strokeweight="3pt">
            <v:stroke endarrow="block"/>
          </v:shape>
        </w:pict>
      </w:r>
      <w:r>
        <w:rPr>
          <w:noProof/>
        </w:rPr>
        <w:pict>
          <v:shape id="_x0000_s1051" type="#_x0000_t32" style="position:absolute;left:0;text-align:left;margin-left:106.95pt;margin-top:16.05pt;width:64.8pt;height:18.2pt;z-index:251735040" o:connectortype="straight" strokecolor="#00b050" strokeweight="3pt">
            <v:stroke endarrow="block"/>
          </v:shape>
        </w:pict>
      </w:r>
      <w:r>
        <w:rPr>
          <w:noProof/>
        </w:rPr>
        <w:pict>
          <v:shape id="_x0000_s1054" type="#_x0000_t32" style="position:absolute;left:0;text-align:left;margin-left:24.45pt;margin-top:16.05pt;width:70.5pt;height:18.2pt;z-index:251739136" o:connectortype="straight" strokecolor="#00b050" strokeweight="3pt">
            <v:stroke endarrow="block"/>
          </v:shape>
        </w:pict>
      </w:r>
      <w:r>
        <w:rPr>
          <w:noProof/>
        </w:rPr>
        <w:pict>
          <v:shape id="_x0000_s1055" type="#_x0000_t32" style="position:absolute;left:0;text-align:left;margin-left:24.45pt;margin-top:16.05pt;width:109.35pt;height:18.2pt;z-index:251740160" o:connectortype="straight" strokecolor="#00b050" strokeweight="3pt">
            <v:stroke endarrow="block"/>
          </v:shape>
        </w:pict>
      </w:r>
      <w:r w:rsidR="00D2218B">
        <w:rPr>
          <w:rFonts w:hint="eastAsia"/>
        </w:rPr>
        <w:t>問題集</w:t>
      </w:r>
      <w:r w:rsidR="002B19CB">
        <w:rPr>
          <w:rFonts w:hint="eastAsia"/>
        </w:rPr>
        <w:t>群</w:t>
      </w:r>
      <w:r w:rsidR="00D2218B">
        <w:rPr>
          <w:rFonts w:hint="eastAsia"/>
        </w:rPr>
        <w:t>を</w:t>
      </w:r>
      <w:r w:rsidR="00A35662">
        <w:rPr>
          <w:rFonts w:hint="eastAsia"/>
        </w:rPr>
        <w:t>「初期設定変更」</w:t>
      </w:r>
      <w:r w:rsidR="00D2218B">
        <w:rPr>
          <w:rFonts w:hint="eastAsia"/>
        </w:rPr>
        <w:t>の「</w:t>
      </w:r>
      <w:r w:rsidR="00BE2B81">
        <w:rPr>
          <w:rFonts w:hint="eastAsia"/>
        </w:rPr>
        <w:t>カスタム問題集作成・編集</w:t>
      </w:r>
      <w:r w:rsidR="00D2218B">
        <w:rPr>
          <w:rFonts w:hint="eastAsia"/>
        </w:rPr>
        <w:t>」で問題を登録して行きます。</w:t>
      </w:r>
    </w:p>
    <w:p w:rsidR="00A35662" w:rsidRDefault="00A35662" w:rsidP="00C24B7C"/>
    <w:p w:rsidR="00A35662" w:rsidRDefault="00821DF9" w:rsidP="00C24B7C">
      <w:r>
        <w:rPr>
          <w:rFonts w:hint="eastAsia"/>
          <w:noProof/>
        </w:rPr>
        <w:drawing>
          <wp:anchor distT="0" distB="0" distL="114300" distR="114300" simplePos="0" relativeHeight="251907072" behindDoc="1" locked="0" layoutInCell="1" allowOverlap="1">
            <wp:simplePos x="0" y="0"/>
            <wp:positionH relativeFrom="column">
              <wp:posOffset>3329940</wp:posOffset>
            </wp:positionH>
            <wp:positionV relativeFrom="paragraph">
              <wp:posOffset>-3175</wp:posOffset>
            </wp:positionV>
            <wp:extent cx="2152650" cy="1619250"/>
            <wp:effectExtent l="19050" t="0" r="0" b="0"/>
            <wp:wrapNone/>
            <wp:docPr id="18" name="図 1" descr="IMG_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42.jpg"/>
                    <pic:cNvPicPr/>
                  </pic:nvPicPr>
                  <pic:blipFill>
                    <a:blip r:embed="rId18" cstate="print"/>
                    <a:stretch>
                      <a:fillRect/>
                    </a:stretch>
                  </pic:blipFill>
                  <pic:spPr>
                    <a:xfrm>
                      <a:off x="0" y="0"/>
                      <a:ext cx="2152650" cy="1619250"/>
                    </a:xfrm>
                    <a:prstGeom prst="rect">
                      <a:avLst/>
                    </a:prstGeom>
                  </pic:spPr>
                </pic:pic>
              </a:graphicData>
            </a:graphic>
          </wp:anchor>
        </w:drawing>
      </w:r>
      <w:r w:rsidR="00BE2B81">
        <w:rPr>
          <w:rFonts w:hint="eastAsia"/>
          <w:noProof/>
        </w:rPr>
        <w:drawing>
          <wp:anchor distT="0" distB="0" distL="114300" distR="114300" simplePos="0" relativeHeight="251888640" behindDoc="0" locked="0" layoutInCell="1" allowOverlap="1">
            <wp:simplePos x="0" y="0"/>
            <wp:positionH relativeFrom="column">
              <wp:posOffset>262890</wp:posOffset>
            </wp:positionH>
            <wp:positionV relativeFrom="paragraph">
              <wp:posOffset>25400</wp:posOffset>
            </wp:positionV>
            <wp:extent cx="2164080" cy="1619250"/>
            <wp:effectExtent l="19050" t="0" r="7620" b="0"/>
            <wp:wrapNone/>
            <wp:docPr id="70" name="図 10" descr="IMG_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33.jpg"/>
                    <pic:cNvPicPr/>
                  </pic:nvPicPr>
                  <pic:blipFill>
                    <a:blip r:embed="rId19" cstate="print"/>
                    <a:stretch>
                      <a:fillRect/>
                    </a:stretch>
                  </pic:blipFill>
                  <pic:spPr>
                    <a:xfrm>
                      <a:off x="0" y="0"/>
                      <a:ext cx="2164080" cy="1619250"/>
                    </a:xfrm>
                    <a:prstGeom prst="rect">
                      <a:avLst/>
                    </a:prstGeom>
                  </pic:spPr>
                </pic:pic>
              </a:graphicData>
            </a:graphic>
          </wp:anchor>
        </w:drawing>
      </w:r>
    </w:p>
    <w:p w:rsidR="00A35662" w:rsidRDefault="00A35662" w:rsidP="00C24B7C"/>
    <w:p w:rsidR="00A35662" w:rsidRDefault="00A35662" w:rsidP="00C24B7C"/>
    <w:p w:rsidR="00A35662" w:rsidRDefault="007C710E" w:rsidP="00C24B7C">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52" type="#_x0000_t13" style="position:absolute;left:0;text-align:left;margin-left:209.35pt;margin-top:2pt;width:36pt;height:13.5pt;z-index:251736064" strokecolor="#00b050" strokeweight="3pt">
            <v:textbox inset="5.85pt,.7pt,5.85pt,.7pt"/>
          </v:shape>
        </w:pict>
      </w:r>
    </w:p>
    <w:p w:rsidR="00A35662" w:rsidRDefault="00A35662" w:rsidP="00C24B7C"/>
    <w:p w:rsidR="00A35662" w:rsidRDefault="00A35662" w:rsidP="00C24B7C"/>
    <w:p w:rsidR="00A35662" w:rsidRDefault="00A35662" w:rsidP="00C24B7C"/>
    <w:p w:rsidR="00A35662" w:rsidRDefault="007C710E" w:rsidP="00C24B7C">
      <w:r>
        <w:rPr>
          <w:noProof/>
        </w:rPr>
        <w:pict>
          <v:shape id="_x0000_s1056" type="#_x0000_t13" style="position:absolute;left:0;text-align:left;margin-left:329.05pt;margin-top:18.9pt;width:36pt;height:13.5pt;rotation:90;z-index:251741184" strokecolor="#00b050" strokeweight="3pt">
            <v:textbox inset="5.85pt,.7pt,5.85pt,.7pt"/>
          </v:shape>
        </w:pict>
      </w:r>
    </w:p>
    <w:p w:rsidR="00D2218B" w:rsidRPr="00DC1735" w:rsidRDefault="00D2218B" w:rsidP="00C24B7C"/>
    <w:p w:rsidR="00B447DD" w:rsidRDefault="002B19CB" w:rsidP="007429B8">
      <w:pPr>
        <w:ind w:rightChars="1619" w:right="3400"/>
      </w:pPr>
      <w:r>
        <w:rPr>
          <w:rFonts w:hint="eastAsia"/>
          <w:noProof/>
        </w:rPr>
        <w:drawing>
          <wp:anchor distT="0" distB="0" distL="114300" distR="114300" simplePos="0" relativeHeight="251738112" behindDoc="0" locked="0" layoutInCell="1" allowOverlap="1">
            <wp:simplePos x="0" y="0"/>
            <wp:positionH relativeFrom="column">
              <wp:posOffset>3329940</wp:posOffset>
            </wp:positionH>
            <wp:positionV relativeFrom="paragraph">
              <wp:posOffset>146685</wp:posOffset>
            </wp:positionV>
            <wp:extent cx="2158365" cy="1623695"/>
            <wp:effectExtent l="19050" t="0" r="0" b="0"/>
            <wp:wrapNone/>
            <wp:docPr id="33" name="図 32" descr="IMG_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48.jpg"/>
                    <pic:cNvPicPr/>
                  </pic:nvPicPr>
                  <pic:blipFill>
                    <a:blip r:embed="rId28" cstate="print"/>
                    <a:stretch>
                      <a:fillRect/>
                    </a:stretch>
                  </pic:blipFill>
                  <pic:spPr>
                    <a:xfrm>
                      <a:off x="0" y="0"/>
                      <a:ext cx="2158365" cy="1623695"/>
                    </a:xfrm>
                    <a:prstGeom prst="rect">
                      <a:avLst/>
                    </a:prstGeom>
                  </pic:spPr>
                </pic:pic>
              </a:graphicData>
            </a:graphic>
          </wp:anchor>
        </w:drawing>
      </w:r>
    </w:p>
    <w:p w:rsidR="002B19CB" w:rsidRDefault="002B19CB" w:rsidP="00B447DD">
      <w:pPr>
        <w:ind w:rightChars="1754" w:right="3683"/>
      </w:pPr>
    </w:p>
    <w:p w:rsidR="002B19CB" w:rsidRDefault="002B19CB" w:rsidP="00B447DD">
      <w:pPr>
        <w:ind w:rightChars="1754" w:right="3683"/>
      </w:pPr>
    </w:p>
    <w:p w:rsidR="00B447DD" w:rsidRDefault="00B447DD" w:rsidP="00B447DD">
      <w:pPr>
        <w:ind w:rightChars="1754" w:right="3683"/>
      </w:pPr>
      <w:r>
        <w:rPr>
          <w:rFonts w:hint="eastAsia"/>
        </w:rPr>
        <w:t>問題集群、問題集、ページ、グループの名称はその表示エリアの許す範囲で名称を変更することができます。</w:t>
      </w:r>
    </w:p>
    <w:p w:rsidR="00B447DD" w:rsidRDefault="00B447DD" w:rsidP="00B447DD">
      <w:pPr>
        <w:ind w:rightChars="1754" w:right="3683"/>
      </w:pPr>
    </w:p>
    <w:p w:rsidR="00B447DD" w:rsidRDefault="00B447DD" w:rsidP="00B447DD">
      <w:pPr>
        <w:ind w:rightChars="1754" w:right="3683"/>
      </w:pPr>
    </w:p>
    <w:p w:rsidR="00D2218B" w:rsidRDefault="00DC1735" w:rsidP="00B447DD">
      <w:pPr>
        <w:ind w:right="-1"/>
      </w:pPr>
      <w:r>
        <w:rPr>
          <w:rFonts w:hint="eastAsia"/>
        </w:rPr>
        <w:t>初期状態で白紙の２セットの問題集群が用意されています。</w:t>
      </w:r>
    </w:p>
    <w:p w:rsidR="007429B8" w:rsidRDefault="00B447DD" w:rsidP="00B447DD">
      <w:pPr>
        <w:ind w:right="-1"/>
      </w:pPr>
      <w:r>
        <w:rPr>
          <w:rFonts w:hint="eastAsia"/>
        </w:rPr>
        <w:t>1</w:t>
      </w:r>
      <w:r w:rsidR="007429B8">
        <w:rPr>
          <w:rFonts w:hint="eastAsia"/>
        </w:rPr>
        <w:t>問題集群あたり</w:t>
      </w:r>
      <w:r w:rsidR="007429B8">
        <w:rPr>
          <w:rFonts w:hint="eastAsia"/>
        </w:rPr>
        <w:t>12</w:t>
      </w:r>
      <w:r w:rsidR="007429B8">
        <w:rPr>
          <w:rFonts w:hint="eastAsia"/>
        </w:rPr>
        <w:t>冊の白紙の問題集が用意されています。</w:t>
      </w:r>
    </w:p>
    <w:p w:rsidR="007429B8" w:rsidRDefault="007429B8" w:rsidP="00B447DD">
      <w:pPr>
        <w:ind w:right="-1"/>
      </w:pPr>
      <w:r>
        <w:rPr>
          <w:rFonts w:hint="eastAsia"/>
        </w:rPr>
        <w:t>1</w:t>
      </w:r>
      <w:r>
        <w:rPr>
          <w:rFonts w:hint="eastAsia"/>
        </w:rPr>
        <w:t>問題集あたり</w:t>
      </w:r>
      <w:r>
        <w:rPr>
          <w:rFonts w:hint="eastAsia"/>
        </w:rPr>
        <w:t>50</w:t>
      </w:r>
      <w:r>
        <w:rPr>
          <w:rFonts w:hint="eastAsia"/>
        </w:rPr>
        <w:t>ページの白紙ページが用意されています。</w:t>
      </w:r>
    </w:p>
    <w:p w:rsidR="007429B8" w:rsidRDefault="007429B8" w:rsidP="00B447DD">
      <w:pPr>
        <w:ind w:right="-1"/>
      </w:pPr>
      <w:r>
        <w:rPr>
          <w:rFonts w:hint="eastAsia"/>
        </w:rPr>
        <w:t>1</w:t>
      </w:r>
      <w:r>
        <w:rPr>
          <w:rFonts w:hint="eastAsia"/>
        </w:rPr>
        <w:t>ページあたり</w:t>
      </w:r>
      <w:r>
        <w:rPr>
          <w:rFonts w:hint="eastAsia"/>
        </w:rPr>
        <w:t>8</w:t>
      </w:r>
      <w:r>
        <w:rPr>
          <w:rFonts w:hint="eastAsia"/>
        </w:rPr>
        <w:t>グループの空のグループが用意されています。</w:t>
      </w:r>
    </w:p>
    <w:p w:rsidR="007429B8" w:rsidRDefault="007429B8" w:rsidP="00B447DD">
      <w:pPr>
        <w:ind w:right="-1"/>
      </w:pPr>
      <w:r>
        <w:rPr>
          <w:rFonts w:hint="eastAsia"/>
        </w:rPr>
        <w:t>1</w:t>
      </w:r>
      <w:r>
        <w:rPr>
          <w:rFonts w:hint="eastAsia"/>
        </w:rPr>
        <w:t>グループあたり最大</w:t>
      </w:r>
      <w:r>
        <w:rPr>
          <w:rFonts w:hint="eastAsia"/>
        </w:rPr>
        <w:t>25</w:t>
      </w:r>
      <w:r>
        <w:rPr>
          <w:rFonts w:hint="eastAsia"/>
        </w:rPr>
        <w:t>題の問題が登録できます。</w:t>
      </w:r>
    </w:p>
    <w:p w:rsidR="007429B8" w:rsidRDefault="00B447DD" w:rsidP="002B19CB">
      <w:pPr>
        <w:ind w:right="-1"/>
      </w:pPr>
      <w:r>
        <w:rPr>
          <w:rFonts w:hint="eastAsia"/>
        </w:rPr>
        <w:t>1</w:t>
      </w:r>
      <w:r>
        <w:rPr>
          <w:rFonts w:hint="eastAsia"/>
        </w:rPr>
        <w:t>問題あたり最大</w:t>
      </w:r>
      <w:r>
        <w:rPr>
          <w:rFonts w:hint="eastAsia"/>
        </w:rPr>
        <w:t>20</w:t>
      </w:r>
      <w:r>
        <w:rPr>
          <w:rFonts w:hint="eastAsia"/>
        </w:rPr>
        <w:t>口まで登録できます</w:t>
      </w:r>
      <w:r w:rsidR="002B19CB">
        <w:rPr>
          <w:rFonts w:hint="eastAsia"/>
        </w:rPr>
        <w:t>。</w:t>
      </w:r>
    </w:p>
    <w:p w:rsidR="002B19CB" w:rsidRDefault="002B19CB" w:rsidP="002B19CB">
      <w:pPr>
        <w:ind w:right="-1"/>
      </w:pPr>
    </w:p>
    <w:p w:rsidR="00A35662" w:rsidRDefault="00B447DD" w:rsidP="002B19CB">
      <w:pPr>
        <w:ind w:right="-1"/>
      </w:pPr>
      <w:r>
        <w:rPr>
          <w:rFonts w:hint="eastAsia"/>
        </w:rPr>
        <w:t>総問題数等は</w:t>
      </w:r>
      <w:proofErr w:type="spellStart"/>
      <w:r>
        <w:rPr>
          <w:rFonts w:hint="eastAsia"/>
        </w:rPr>
        <w:t>iPad</w:t>
      </w:r>
      <w:proofErr w:type="spellEnd"/>
      <w:r>
        <w:rPr>
          <w:rFonts w:hint="eastAsia"/>
        </w:rPr>
        <w:t>の空き容量等に影響を受けます。</w:t>
      </w:r>
    </w:p>
    <w:p w:rsidR="00A35662" w:rsidRDefault="00A35662" w:rsidP="002B19CB">
      <w:pPr>
        <w:ind w:right="-1"/>
      </w:pPr>
    </w:p>
    <w:p w:rsidR="002B19CB" w:rsidRDefault="002B19CB" w:rsidP="002B19CB">
      <w:pPr>
        <w:ind w:right="-1"/>
      </w:pPr>
      <w:r>
        <w:rPr>
          <w:rFonts w:hint="eastAsia"/>
        </w:rPr>
        <w:t>登録した</w:t>
      </w:r>
      <w:r w:rsidR="00BE2B81">
        <w:rPr>
          <w:rFonts w:hint="eastAsia"/>
        </w:rPr>
        <w:t>カスタム</w:t>
      </w:r>
      <w:r>
        <w:rPr>
          <w:rFonts w:hint="eastAsia"/>
        </w:rPr>
        <w:t>問題集は「初期設定変更」→「情報保存」でパソコン</w:t>
      </w:r>
      <w:r w:rsidR="00AC0116">
        <w:rPr>
          <w:rFonts w:hint="eastAsia"/>
        </w:rPr>
        <w:t>にバックアップしておくことを推奨します。</w:t>
      </w:r>
    </w:p>
    <w:p w:rsidR="002B19CB" w:rsidRDefault="002B19CB">
      <w:pPr>
        <w:widowControl/>
        <w:jc w:val="left"/>
      </w:pPr>
      <w:r>
        <w:br w:type="page"/>
      </w:r>
    </w:p>
    <w:p w:rsidR="00A35662" w:rsidRDefault="00A35662" w:rsidP="007429B8">
      <w:pPr>
        <w:ind w:rightChars="1619" w:right="3400"/>
      </w:pPr>
    </w:p>
    <w:p w:rsidR="00A35662" w:rsidRPr="00F83068" w:rsidRDefault="002B19CB" w:rsidP="002B19CB">
      <w:pPr>
        <w:pStyle w:val="2"/>
        <w:rPr>
          <w:b/>
        </w:rPr>
      </w:pPr>
      <w:bookmarkStart w:id="22" w:name="_Toc326154241"/>
      <w:r w:rsidRPr="00F83068">
        <w:rPr>
          <w:rFonts w:hint="eastAsia"/>
          <w:b/>
        </w:rPr>
        <w:t>問題集群と問題集の選択</w:t>
      </w:r>
      <w:bookmarkEnd w:id="22"/>
    </w:p>
    <w:p w:rsidR="00A35662" w:rsidRDefault="007C710E" w:rsidP="00AC0116">
      <w:pPr>
        <w:ind w:right="-1" w:firstLineChars="3000" w:firstLine="6300"/>
      </w:pPr>
      <w:r>
        <w:rPr>
          <w:noProof/>
        </w:rPr>
        <w:pict>
          <v:shape id="_x0000_s1057" type="#_x0000_t32" style="position:absolute;left:0;text-align:left;margin-left:265.5pt;margin-top:9.2pt;width:47.75pt;height:6.2pt;flip:x;z-index:251744256" o:connectortype="straight" strokecolor="#00b050" strokeweight="3pt">
            <v:stroke endarrow="block"/>
          </v:shape>
        </w:pict>
      </w:r>
      <w:r w:rsidR="00AC0116">
        <w:rPr>
          <w:rFonts w:hint="eastAsia"/>
          <w:noProof/>
        </w:rPr>
        <w:drawing>
          <wp:anchor distT="0" distB="0" distL="114300" distR="114300" simplePos="0" relativeHeight="251743232" behindDoc="0" locked="0" layoutInCell="1" allowOverlap="1">
            <wp:simplePos x="0" y="0"/>
            <wp:positionH relativeFrom="column">
              <wp:posOffset>-86995</wp:posOffset>
            </wp:positionH>
            <wp:positionV relativeFrom="paragraph">
              <wp:posOffset>50800</wp:posOffset>
            </wp:positionV>
            <wp:extent cx="3794760" cy="2839085"/>
            <wp:effectExtent l="19050" t="0" r="0" b="0"/>
            <wp:wrapNone/>
            <wp:docPr id="34" name="図 32" descr="IMG_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48.jpg"/>
                    <pic:cNvPicPr/>
                  </pic:nvPicPr>
                  <pic:blipFill>
                    <a:blip r:embed="rId29" cstate="print"/>
                    <a:stretch>
                      <a:fillRect/>
                    </a:stretch>
                  </pic:blipFill>
                  <pic:spPr>
                    <a:xfrm>
                      <a:off x="0" y="0"/>
                      <a:ext cx="3794760" cy="2839085"/>
                    </a:xfrm>
                    <a:prstGeom prst="rect">
                      <a:avLst/>
                    </a:prstGeom>
                  </pic:spPr>
                </pic:pic>
              </a:graphicData>
            </a:graphic>
          </wp:anchor>
        </w:drawing>
      </w:r>
      <w:r w:rsidR="00AC0116">
        <w:rPr>
          <w:rFonts w:hint="eastAsia"/>
        </w:rPr>
        <w:t>問題集群の名称の変更</w:t>
      </w:r>
    </w:p>
    <w:p w:rsidR="00AC0116" w:rsidRDefault="00AC0116" w:rsidP="00AC0116">
      <w:pPr>
        <w:ind w:right="-1" w:firstLineChars="3000" w:firstLine="6300"/>
      </w:pPr>
    </w:p>
    <w:p w:rsidR="00AC0116" w:rsidRDefault="007C710E" w:rsidP="00AC0116">
      <w:pPr>
        <w:ind w:right="-1" w:firstLineChars="3000" w:firstLine="6300"/>
      </w:pPr>
      <w:r>
        <w:rPr>
          <w:noProof/>
        </w:rPr>
        <w:pict>
          <v:shape id="_x0000_s1058" type="#_x0000_t32" style="position:absolute;left:0;text-align:left;margin-left:238pt;margin-top:7.8pt;width:75.25pt;height:0;flip:x;z-index:251745280" o:connectortype="straight" strokecolor="#00b050" strokeweight="3pt">
            <v:stroke endarrow="block"/>
          </v:shape>
        </w:pict>
      </w:r>
      <w:r w:rsidR="00AC0116">
        <w:rPr>
          <w:rFonts w:hint="eastAsia"/>
        </w:rPr>
        <w:t>問題集群の選択</w:t>
      </w:r>
    </w:p>
    <w:p w:rsidR="00AC0116" w:rsidRDefault="00AC0116" w:rsidP="00AC0116">
      <w:pPr>
        <w:ind w:right="-1" w:firstLineChars="3000" w:firstLine="6300"/>
      </w:pPr>
    </w:p>
    <w:p w:rsidR="00AC0116" w:rsidRDefault="00AC0116" w:rsidP="00AC0116">
      <w:pPr>
        <w:ind w:right="-1" w:firstLineChars="3000" w:firstLine="6300"/>
      </w:pPr>
    </w:p>
    <w:p w:rsidR="00AC0116" w:rsidRDefault="007C710E" w:rsidP="00AC0116">
      <w:pPr>
        <w:ind w:right="-1" w:firstLineChars="3000" w:firstLine="6300"/>
      </w:pPr>
      <w:r>
        <w:rPr>
          <w:noProof/>
        </w:rPr>
        <w:pict>
          <v:shape id="_x0000_s1059" type="#_x0000_t32" style="position:absolute;left:0;text-align:left;margin-left:287.25pt;margin-top:8.75pt;width:20pt;height:0;flip:x;z-index:251746304" o:connectortype="straight" strokecolor="#00b050" strokeweight="3pt">
            <v:stroke endarrow="block"/>
          </v:shape>
        </w:pict>
      </w:r>
      <w:r w:rsidR="00AC0116">
        <w:rPr>
          <w:rFonts w:hint="eastAsia"/>
        </w:rPr>
        <w:t>問題集の選択</w:t>
      </w:r>
    </w:p>
    <w:p w:rsidR="00AC0116" w:rsidRDefault="00AC0116" w:rsidP="00AC0116">
      <w:pPr>
        <w:ind w:right="-1"/>
      </w:pPr>
    </w:p>
    <w:p w:rsidR="00AC0116" w:rsidRDefault="00AC0116" w:rsidP="00AC0116">
      <w:pPr>
        <w:ind w:right="-1"/>
      </w:pPr>
    </w:p>
    <w:p w:rsidR="00AC0116" w:rsidRDefault="00AC0116" w:rsidP="00AC0116">
      <w:pPr>
        <w:ind w:right="-1"/>
      </w:pPr>
    </w:p>
    <w:p w:rsidR="00AC0116" w:rsidRDefault="00AC0116" w:rsidP="00AC0116">
      <w:pPr>
        <w:ind w:right="-1"/>
      </w:pPr>
    </w:p>
    <w:p w:rsidR="00AC0116" w:rsidRDefault="00AC0116" w:rsidP="00AC0116">
      <w:pPr>
        <w:ind w:right="-1"/>
      </w:pPr>
    </w:p>
    <w:p w:rsidR="00AC0116" w:rsidRDefault="00AC0116" w:rsidP="00AC0116">
      <w:pPr>
        <w:ind w:right="-1"/>
      </w:pPr>
    </w:p>
    <w:p w:rsidR="00AC0116" w:rsidRDefault="00AC0116" w:rsidP="00AC0116">
      <w:pPr>
        <w:ind w:right="-1"/>
      </w:pPr>
    </w:p>
    <w:p w:rsidR="009D40A2" w:rsidRDefault="009D40A2" w:rsidP="00AC0116">
      <w:pPr>
        <w:ind w:right="-1"/>
      </w:pPr>
    </w:p>
    <w:p w:rsidR="009D40A2" w:rsidRDefault="009D40A2" w:rsidP="00AC0116">
      <w:pPr>
        <w:ind w:right="-1"/>
      </w:pPr>
    </w:p>
    <w:p w:rsidR="009D40A2" w:rsidRDefault="009D40A2" w:rsidP="00AC0116">
      <w:pPr>
        <w:ind w:right="-1"/>
      </w:pPr>
    </w:p>
    <w:p w:rsidR="009D40A2" w:rsidRDefault="009D40A2" w:rsidP="00AC0116">
      <w:pPr>
        <w:ind w:right="-1"/>
      </w:pPr>
    </w:p>
    <w:p w:rsidR="002B19CB" w:rsidRPr="00F83068" w:rsidRDefault="002B19CB" w:rsidP="002B19CB">
      <w:pPr>
        <w:pStyle w:val="2"/>
        <w:rPr>
          <w:b/>
        </w:rPr>
      </w:pPr>
      <w:bookmarkStart w:id="23" w:name="_Toc326154242"/>
      <w:r w:rsidRPr="00F83068">
        <w:rPr>
          <w:rFonts w:hint="eastAsia"/>
          <w:b/>
        </w:rPr>
        <w:t>ページの選択</w:t>
      </w:r>
      <w:bookmarkEnd w:id="23"/>
    </w:p>
    <w:p w:rsidR="00A35662" w:rsidRDefault="007C710E" w:rsidP="009D40A2">
      <w:pPr>
        <w:ind w:firstLineChars="2970" w:firstLine="6237"/>
      </w:pPr>
      <w:r>
        <w:rPr>
          <w:noProof/>
        </w:rPr>
        <w:pict>
          <v:shape id="_x0000_s1060" type="#_x0000_t32" style="position:absolute;left:0;text-align:left;margin-left:270.8pt;margin-top:7.8pt;width:47.75pt;height:6.2pt;flip:x;z-index:251748352" o:connectortype="straight" strokecolor="#00b050" strokeweight="3pt">
            <v:stroke endarrow="block"/>
          </v:shape>
        </w:pict>
      </w:r>
      <w:r w:rsidR="00AC0116">
        <w:rPr>
          <w:rFonts w:hint="eastAsia"/>
          <w:noProof/>
        </w:rPr>
        <w:drawing>
          <wp:anchor distT="0" distB="0" distL="114300" distR="114300" simplePos="0" relativeHeight="251747328" behindDoc="0" locked="0" layoutInCell="1" allowOverlap="1">
            <wp:simplePos x="0" y="0"/>
            <wp:positionH relativeFrom="column">
              <wp:posOffset>-86527</wp:posOffset>
            </wp:positionH>
            <wp:positionV relativeFrom="paragraph">
              <wp:posOffset>2841</wp:posOffset>
            </wp:positionV>
            <wp:extent cx="3794960" cy="2839452"/>
            <wp:effectExtent l="19050" t="0" r="0" b="0"/>
            <wp:wrapNone/>
            <wp:docPr id="35" name="図 34" descr="IMG_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49.jpg"/>
                    <pic:cNvPicPr/>
                  </pic:nvPicPr>
                  <pic:blipFill>
                    <a:blip r:embed="rId30" cstate="print"/>
                    <a:stretch>
                      <a:fillRect/>
                    </a:stretch>
                  </pic:blipFill>
                  <pic:spPr>
                    <a:xfrm>
                      <a:off x="0" y="0"/>
                      <a:ext cx="3794960" cy="2839452"/>
                    </a:xfrm>
                    <a:prstGeom prst="rect">
                      <a:avLst/>
                    </a:prstGeom>
                  </pic:spPr>
                </pic:pic>
              </a:graphicData>
            </a:graphic>
          </wp:anchor>
        </w:drawing>
      </w:r>
      <w:r w:rsidR="00AC0116">
        <w:rPr>
          <w:rFonts w:hint="eastAsia"/>
        </w:rPr>
        <w:t xml:space="preserve">　問題集の名称の変更</w:t>
      </w:r>
    </w:p>
    <w:p w:rsidR="009D40A2" w:rsidRDefault="009D40A2" w:rsidP="009D40A2">
      <w:pPr>
        <w:ind w:firstLineChars="2970" w:firstLine="6237"/>
      </w:pPr>
    </w:p>
    <w:p w:rsidR="009D40A2" w:rsidRDefault="009D40A2" w:rsidP="009D40A2">
      <w:pPr>
        <w:ind w:firstLineChars="2970" w:firstLine="6237"/>
      </w:pPr>
    </w:p>
    <w:p w:rsidR="009D40A2" w:rsidRDefault="007C710E" w:rsidP="009D40A2">
      <w:pPr>
        <w:ind w:firstLineChars="2970" w:firstLine="6237"/>
      </w:pPr>
      <w:r>
        <w:rPr>
          <w:noProof/>
        </w:rPr>
        <w:pict>
          <v:shape id="_x0000_s1061" type="#_x0000_t32" style="position:absolute;left:0;text-align:left;margin-left:287.25pt;margin-top:8.75pt;width:20pt;height:0;flip:x;z-index:251749376" o:connectortype="straight" strokecolor="#00b050" strokeweight="3pt">
            <v:stroke endarrow="block"/>
          </v:shape>
        </w:pict>
      </w:r>
      <w:r w:rsidR="009D40A2">
        <w:rPr>
          <w:rFonts w:hint="eastAsia"/>
        </w:rPr>
        <w:t>ページの選択</w:t>
      </w:r>
    </w:p>
    <w:p w:rsidR="009D40A2" w:rsidRDefault="009D40A2" w:rsidP="00C24B7C"/>
    <w:p w:rsidR="009D40A2" w:rsidRDefault="009D40A2" w:rsidP="00C24B7C"/>
    <w:p w:rsidR="00AC0116" w:rsidRDefault="00AC0116" w:rsidP="00C24B7C"/>
    <w:p w:rsidR="00AC0116" w:rsidRDefault="00AC0116" w:rsidP="00C24B7C"/>
    <w:p w:rsidR="00AC0116" w:rsidRDefault="00AC0116" w:rsidP="00C24B7C"/>
    <w:p w:rsidR="00AC0116" w:rsidRDefault="00AC0116" w:rsidP="00C24B7C"/>
    <w:p w:rsidR="00AC0116" w:rsidRDefault="00AC0116" w:rsidP="00C24B7C"/>
    <w:p w:rsidR="00AC0116" w:rsidRDefault="00AC0116" w:rsidP="00C24B7C"/>
    <w:p w:rsidR="00AC0116" w:rsidRDefault="00AC0116" w:rsidP="00C24B7C"/>
    <w:p w:rsidR="00AC0116" w:rsidRDefault="00AC0116" w:rsidP="00C24B7C"/>
    <w:p w:rsidR="00AC0116" w:rsidRDefault="00AC0116" w:rsidP="00C24B7C"/>
    <w:p w:rsidR="009D40A2" w:rsidRDefault="009D40A2">
      <w:pPr>
        <w:widowControl/>
        <w:jc w:val="left"/>
      </w:pPr>
      <w:r>
        <w:br w:type="page"/>
      </w:r>
    </w:p>
    <w:p w:rsidR="00AC0116" w:rsidRDefault="00AC0116" w:rsidP="00C24B7C"/>
    <w:p w:rsidR="00A35662" w:rsidRPr="00F83068" w:rsidRDefault="002B19CB" w:rsidP="002B19CB">
      <w:pPr>
        <w:pStyle w:val="2"/>
        <w:rPr>
          <w:b/>
        </w:rPr>
      </w:pPr>
      <w:bookmarkStart w:id="24" w:name="_Toc326154243"/>
      <w:r w:rsidRPr="00F83068">
        <w:rPr>
          <w:rFonts w:hint="eastAsia"/>
          <w:b/>
        </w:rPr>
        <w:t>グループの選択</w:t>
      </w:r>
      <w:bookmarkEnd w:id="24"/>
    </w:p>
    <w:p w:rsidR="00A35662" w:rsidRDefault="007C710E" w:rsidP="009D40A2">
      <w:pPr>
        <w:ind w:firstLineChars="3037" w:firstLine="6378"/>
      </w:pPr>
      <w:r>
        <w:rPr>
          <w:noProof/>
        </w:rPr>
        <w:pict>
          <v:shape id="_x0000_s1064" type="#_x0000_t32" style="position:absolute;left:0;text-align:left;margin-left:266.35pt;margin-top:10.65pt;width:47.75pt;height:6.2pt;flip:x;z-index:251755520" o:connectortype="straight" strokecolor="#00b050" strokeweight="3pt">
            <v:stroke endarrow="block"/>
          </v:shape>
        </w:pict>
      </w:r>
      <w:r w:rsidR="009D40A2">
        <w:rPr>
          <w:rFonts w:hint="eastAsia"/>
          <w:noProof/>
        </w:rPr>
        <w:drawing>
          <wp:anchor distT="0" distB="0" distL="114300" distR="114300" simplePos="0" relativeHeight="251750400" behindDoc="0" locked="0" layoutInCell="1" allowOverlap="1">
            <wp:simplePos x="0" y="0"/>
            <wp:positionH relativeFrom="column">
              <wp:posOffset>-86527</wp:posOffset>
            </wp:positionH>
            <wp:positionV relativeFrom="paragraph">
              <wp:posOffset>38936</wp:posOffset>
            </wp:positionV>
            <wp:extent cx="3794960" cy="2851484"/>
            <wp:effectExtent l="19050" t="0" r="0" b="0"/>
            <wp:wrapNone/>
            <wp:docPr id="36" name="図 35" descr="IMG_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51.jpg"/>
                    <pic:cNvPicPr/>
                  </pic:nvPicPr>
                  <pic:blipFill>
                    <a:blip r:embed="rId31" cstate="print"/>
                    <a:stretch>
                      <a:fillRect/>
                    </a:stretch>
                  </pic:blipFill>
                  <pic:spPr>
                    <a:xfrm>
                      <a:off x="0" y="0"/>
                      <a:ext cx="3794960" cy="2851484"/>
                    </a:xfrm>
                    <a:prstGeom prst="rect">
                      <a:avLst/>
                    </a:prstGeom>
                  </pic:spPr>
                </pic:pic>
              </a:graphicData>
            </a:graphic>
          </wp:anchor>
        </w:drawing>
      </w:r>
      <w:r w:rsidR="009D40A2">
        <w:rPr>
          <w:rFonts w:hint="eastAsia"/>
        </w:rPr>
        <w:t>ページの名称の変更</w:t>
      </w:r>
    </w:p>
    <w:p w:rsidR="009D40A2" w:rsidRDefault="009D40A2" w:rsidP="009D40A2">
      <w:pPr>
        <w:ind w:firstLineChars="3037" w:firstLine="6378"/>
      </w:pPr>
    </w:p>
    <w:p w:rsidR="009D40A2" w:rsidRDefault="009D40A2" w:rsidP="009D40A2">
      <w:pPr>
        <w:ind w:firstLineChars="3037" w:firstLine="6378"/>
      </w:pPr>
    </w:p>
    <w:p w:rsidR="009D40A2" w:rsidRDefault="007C710E" w:rsidP="009D40A2">
      <w:pPr>
        <w:ind w:firstLineChars="3037" w:firstLine="6378"/>
      </w:pPr>
      <w:r>
        <w:rPr>
          <w:noProof/>
        </w:rPr>
        <w:pict>
          <v:shape id="_x0000_s1063" type="#_x0000_t32" style="position:absolute;left:0;text-align:left;margin-left:220.95pt;margin-top:8.75pt;width:89.35pt;height:0;flip:x;z-index:251752448" o:connectortype="straight" strokecolor="#00b050" strokeweight="3pt">
            <v:stroke endarrow="block"/>
          </v:shape>
        </w:pict>
      </w:r>
      <w:r w:rsidR="009D40A2">
        <w:rPr>
          <w:rFonts w:hint="eastAsia"/>
        </w:rPr>
        <w:t>グループの選択</w:t>
      </w:r>
    </w:p>
    <w:p w:rsidR="009D40A2" w:rsidRDefault="009D40A2" w:rsidP="00C24B7C"/>
    <w:p w:rsidR="009D40A2" w:rsidRDefault="009D40A2" w:rsidP="00C24B7C"/>
    <w:p w:rsidR="009D40A2" w:rsidRDefault="009D40A2" w:rsidP="00C24B7C"/>
    <w:p w:rsidR="009D40A2" w:rsidRDefault="009D40A2" w:rsidP="00C24B7C"/>
    <w:p w:rsidR="009D40A2" w:rsidRDefault="009D40A2" w:rsidP="00C24B7C"/>
    <w:p w:rsidR="009D40A2" w:rsidRDefault="009D40A2" w:rsidP="00C24B7C"/>
    <w:p w:rsidR="009D40A2" w:rsidRDefault="009D40A2" w:rsidP="00C24B7C"/>
    <w:p w:rsidR="009D40A2" w:rsidRDefault="009D40A2" w:rsidP="00C24B7C"/>
    <w:p w:rsidR="009D40A2" w:rsidRDefault="009D40A2" w:rsidP="00C24B7C"/>
    <w:p w:rsidR="009D40A2" w:rsidRDefault="009D40A2" w:rsidP="00C24B7C"/>
    <w:p w:rsidR="00A35662" w:rsidRPr="00F83068" w:rsidRDefault="002B19CB" w:rsidP="002B19CB">
      <w:pPr>
        <w:pStyle w:val="2"/>
        <w:rPr>
          <w:b/>
        </w:rPr>
      </w:pPr>
      <w:bookmarkStart w:id="25" w:name="_Toc326154244"/>
      <w:r w:rsidRPr="00F83068">
        <w:rPr>
          <w:rFonts w:hint="eastAsia"/>
          <w:b/>
        </w:rPr>
        <w:t>問題の追加／削除／参照・編集</w:t>
      </w:r>
      <w:bookmarkEnd w:id="25"/>
    </w:p>
    <w:p w:rsidR="00A35662" w:rsidRDefault="007C710E" w:rsidP="009E7862">
      <w:pPr>
        <w:ind w:firstLineChars="2227" w:firstLine="4677"/>
      </w:pPr>
      <w:r>
        <w:rPr>
          <w:noProof/>
        </w:rPr>
        <w:pict>
          <v:shape id="_x0000_s1062" type="#_x0000_t32" style="position:absolute;left:0;text-align:left;margin-left:173.2pt;margin-top:11.15pt;width:59.1pt;height:.05pt;flip:x;z-index:251751424" o:connectortype="straight" strokecolor="#00b050" strokeweight="3pt">
            <v:stroke endarrow="block"/>
          </v:shape>
        </w:pict>
      </w:r>
      <w:r w:rsidR="009E7862">
        <w:rPr>
          <w:rFonts w:hint="eastAsia"/>
          <w:noProof/>
        </w:rPr>
        <w:drawing>
          <wp:anchor distT="0" distB="0" distL="114300" distR="114300" simplePos="0" relativeHeight="251657215" behindDoc="0" locked="0" layoutInCell="1" allowOverlap="1">
            <wp:simplePos x="0" y="0"/>
            <wp:positionH relativeFrom="column">
              <wp:posOffset>-86527</wp:posOffset>
            </wp:positionH>
            <wp:positionV relativeFrom="paragraph">
              <wp:posOffset>26904</wp:posOffset>
            </wp:positionV>
            <wp:extent cx="2363203" cy="1776721"/>
            <wp:effectExtent l="19050" t="0" r="0" b="0"/>
            <wp:wrapNone/>
            <wp:docPr id="37" name="図 36" descr="IMG_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53.jpg"/>
                    <pic:cNvPicPr/>
                  </pic:nvPicPr>
                  <pic:blipFill>
                    <a:blip r:embed="rId32" cstate="print"/>
                    <a:stretch>
                      <a:fillRect/>
                    </a:stretch>
                  </pic:blipFill>
                  <pic:spPr>
                    <a:xfrm>
                      <a:off x="0" y="0"/>
                      <a:ext cx="2362736" cy="1776370"/>
                    </a:xfrm>
                    <a:prstGeom prst="rect">
                      <a:avLst/>
                    </a:prstGeom>
                  </pic:spPr>
                </pic:pic>
              </a:graphicData>
            </a:graphic>
          </wp:anchor>
        </w:drawing>
      </w:r>
      <w:r w:rsidR="009E7862">
        <w:rPr>
          <w:rFonts w:hint="eastAsia"/>
        </w:rPr>
        <w:t>グループの名称の変更</w:t>
      </w:r>
    </w:p>
    <w:p w:rsidR="00A35662" w:rsidRDefault="00A35662" w:rsidP="00C24B7C"/>
    <w:p w:rsidR="009E7862" w:rsidRDefault="009E7862" w:rsidP="00C24B7C"/>
    <w:p w:rsidR="009E7862" w:rsidRDefault="007C710E" w:rsidP="00C0336E">
      <w:pPr>
        <w:ind w:leftChars="2227" w:left="4677"/>
      </w:pPr>
      <w:r>
        <w:rPr>
          <w:noProof/>
        </w:rPr>
        <w:pict>
          <v:shape id="_x0000_s1065" type="#_x0000_t32" style="position:absolute;left:0;text-align:left;margin-left:15.35pt;margin-top:6.9pt;width:211.3pt;height:0;flip:x;z-index:251756544" o:connectortype="straight" strokecolor="#00b050" strokeweight="3pt">
            <v:stroke endarrow="block"/>
          </v:shape>
        </w:pict>
      </w:r>
      <w:r w:rsidR="009E7862">
        <w:rPr>
          <w:rFonts w:hint="eastAsia"/>
        </w:rPr>
        <w:t>問題の追加</w:t>
      </w:r>
    </w:p>
    <w:p w:rsidR="00A35662" w:rsidRDefault="00A35662" w:rsidP="00C24B7C"/>
    <w:p w:rsidR="00A35662" w:rsidRDefault="00A35662" w:rsidP="00C24B7C"/>
    <w:p w:rsidR="00A35662" w:rsidRDefault="00A35662" w:rsidP="00C24B7C"/>
    <w:p w:rsidR="00A35662" w:rsidRDefault="00A35662" w:rsidP="00C24B7C"/>
    <w:p w:rsidR="00A35662" w:rsidRDefault="00A35662" w:rsidP="00C24B7C"/>
    <w:p w:rsidR="009E7862" w:rsidRDefault="009E7862" w:rsidP="00C24B7C">
      <w:r>
        <w:rPr>
          <w:rFonts w:hint="eastAsia"/>
          <w:noProof/>
        </w:rPr>
        <w:drawing>
          <wp:anchor distT="0" distB="0" distL="114300" distR="114300" simplePos="0" relativeHeight="251754496" behindDoc="0" locked="0" layoutInCell="1" allowOverlap="1">
            <wp:simplePos x="0" y="0"/>
            <wp:positionH relativeFrom="column">
              <wp:posOffset>-86382</wp:posOffset>
            </wp:positionH>
            <wp:positionV relativeFrom="paragraph">
              <wp:posOffset>2841</wp:posOffset>
            </wp:positionV>
            <wp:extent cx="2363203" cy="1768642"/>
            <wp:effectExtent l="19050" t="0" r="0" b="0"/>
            <wp:wrapNone/>
            <wp:docPr id="38" name="図 37" descr="IMG_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58.jpg"/>
                    <pic:cNvPicPr/>
                  </pic:nvPicPr>
                  <pic:blipFill>
                    <a:blip r:embed="rId33" cstate="print"/>
                    <a:stretch>
                      <a:fillRect/>
                    </a:stretch>
                  </pic:blipFill>
                  <pic:spPr>
                    <a:xfrm>
                      <a:off x="0" y="0"/>
                      <a:ext cx="2363203" cy="1768642"/>
                    </a:xfrm>
                    <a:prstGeom prst="rect">
                      <a:avLst/>
                    </a:prstGeom>
                  </pic:spPr>
                </pic:pic>
              </a:graphicData>
            </a:graphic>
          </wp:anchor>
        </w:drawing>
      </w:r>
    </w:p>
    <w:p w:rsidR="009E7862" w:rsidRDefault="009E7862" w:rsidP="00C24B7C"/>
    <w:p w:rsidR="009E7862" w:rsidRDefault="009E7862" w:rsidP="00C24B7C"/>
    <w:p w:rsidR="009E7862" w:rsidRDefault="007C710E" w:rsidP="00C0336E">
      <w:pPr>
        <w:ind w:leftChars="2227" w:left="4677"/>
      </w:pPr>
      <w:r>
        <w:rPr>
          <w:noProof/>
        </w:rPr>
        <w:pict>
          <v:shape id="_x0000_s1066" type="#_x0000_t32" style="position:absolute;left:0;text-align:left;margin-left:26.75pt;margin-top:8.75pt;width:199.9pt;height:0;flip:x;z-index:251757568" o:connectortype="straight" strokecolor="#00b050" strokeweight="3pt">
            <v:stroke endarrow="block"/>
          </v:shape>
        </w:pict>
      </w:r>
      <w:r w:rsidR="009E7862">
        <w:rPr>
          <w:rFonts w:hint="eastAsia"/>
        </w:rPr>
        <w:t>問題の削除／参照・編集</w:t>
      </w:r>
    </w:p>
    <w:p w:rsidR="009E7862" w:rsidRDefault="009E7862" w:rsidP="00C24B7C"/>
    <w:p w:rsidR="009E7862" w:rsidRDefault="009E7862" w:rsidP="00C24B7C"/>
    <w:p w:rsidR="009E7862" w:rsidRDefault="009E7862" w:rsidP="00C24B7C"/>
    <w:p w:rsidR="009E7862" w:rsidRDefault="009E7862" w:rsidP="00C24B7C"/>
    <w:p w:rsidR="009E7862" w:rsidRDefault="009E7862" w:rsidP="00C24B7C"/>
    <w:p w:rsidR="007E7D7C" w:rsidRDefault="007E7D7C">
      <w:pPr>
        <w:widowControl/>
        <w:jc w:val="left"/>
      </w:pPr>
      <w:r>
        <w:br w:type="page"/>
      </w:r>
    </w:p>
    <w:p w:rsidR="00A35662" w:rsidRPr="00C0336E" w:rsidRDefault="007E7D7C" w:rsidP="00383321">
      <w:pPr>
        <w:pStyle w:val="3"/>
        <w:ind w:leftChars="0" w:left="0"/>
        <w:rPr>
          <w:b/>
        </w:rPr>
      </w:pPr>
      <w:bookmarkStart w:id="26" w:name="_Toc326154245"/>
      <w:r w:rsidRPr="00C0336E">
        <w:rPr>
          <w:rFonts w:hint="eastAsia"/>
          <w:b/>
        </w:rPr>
        <w:lastRenderedPageBreak/>
        <w:t>問題の追加</w:t>
      </w:r>
      <w:bookmarkEnd w:id="26"/>
    </w:p>
    <w:p w:rsidR="0020767B" w:rsidRDefault="005C0CEA" w:rsidP="003E4575">
      <w:pPr>
        <w:ind w:leftChars="1890" w:left="3969"/>
      </w:pPr>
      <w:r>
        <w:rPr>
          <w:rFonts w:hint="eastAsia"/>
          <w:noProof/>
        </w:rPr>
        <w:drawing>
          <wp:anchor distT="0" distB="0" distL="114300" distR="114300" simplePos="0" relativeHeight="251795456" behindDoc="0" locked="0" layoutInCell="1" allowOverlap="1">
            <wp:simplePos x="0" y="0"/>
            <wp:positionH relativeFrom="column">
              <wp:posOffset>-88900</wp:posOffset>
            </wp:positionH>
            <wp:positionV relativeFrom="paragraph">
              <wp:posOffset>50165</wp:posOffset>
            </wp:positionV>
            <wp:extent cx="2446020" cy="1840230"/>
            <wp:effectExtent l="19050" t="0" r="0" b="0"/>
            <wp:wrapNone/>
            <wp:docPr id="42" name="図 41" descr="IMG_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55.jpg"/>
                    <pic:cNvPicPr/>
                  </pic:nvPicPr>
                  <pic:blipFill>
                    <a:blip r:embed="rId34" cstate="print"/>
                    <a:stretch>
                      <a:fillRect/>
                    </a:stretch>
                  </pic:blipFill>
                  <pic:spPr>
                    <a:xfrm>
                      <a:off x="0" y="0"/>
                      <a:ext cx="2446020" cy="1840230"/>
                    </a:xfrm>
                    <a:prstGeom prst="rect">
                      <a:avLst/>
                    </a:prstGeom>
                  </pic:spPr>
                </pic:pic>
              </a:graphicData>
            </a:graphic>
          </wp:anchor>
        </w:drawing>
      </w:r>
      <w:r w:rsidR="007C710E">
        <w:rPr>
          <w:noProof/>
        </w:rPr>
        <w:pict>
          <v:shape id="_x0000_s1089" type="#_x0000_t32" style="position:absolute;left:0;text-align:left;margin-left:111.95pt;margin-top:7.8pt;width:82.45pt;height:40.8pt;flip:x;z-index:251797504;mso-position-horizontal-relative:text;mso-position-vertical-relative:text" o:connectortype="straight" strokecolor="#00b050" strokeweight="3pt">
            <v:stroke endarrow="block"/>
          </v:shape>
        </w:pict>
      </w:r>
      <w:r w:rsidR="003E4575">
        <w:rPr>
          <w:rFonts w:hint="eastAsia"/>
        </w:rPr>
        <w:t>桁削除は入力値の</w:t>
      </w:r>
      <w:r w:rsidR="003E4575">
        <w:rPr>
          <w:rFonts w:hint="eastAsia"/>
        </w:rPr>
        <w:t>1</w:t>
      </w:r>
      <w:r w:rsidR="003E4575">
        <w:rPr>
          <w:rFonts w:hint="eastAsia"/>
        </w:rPr>
        <w:t>桁を削除します。</w:t>
      </w:r>
    </w:p>
    <w:p w:rsidR="0020767B" w:rsidRPr="003E4575" w:rsidRDefault="007C710E" w:rsidP="003E4575">
      <w:pPr>
        <w:ind w:leftChars="1890" w:left="3969"/>
      </w:pPr>
      <w:r>
        <w:rPr>
          <w:noProof/>
        </w:rPr>
        <w:pict>
          <v:shape id="_x0000_s1090" type="#_x0000_t32" style="position:absolute;left:0;text-align:left;margin-left:135.5pt;margin-top:9.4pt;width:58.9pt;height:21.2pt;flip:x;z-index:251798528" o:connectortype="straight" strokecolor="#00b050" strokeweight="3pt">
            <v:stroke endarrow="block"/>
          </v:shape>
        </w:pict>
      </w:r>
      <w:r w:rsidR="003E4575">
        <w:rPr>
          <w:rFonts w:hint="eastAsia"/>
        </w:rPr>
        <w:t>口削除は入力中の口を削除します。</w:t>
      </w:r>
    </w:p>
    <w:p w:rsidR="007E7D7C" w:rsidRDefault="007C710E" w:rsidP="003E4575">
      <w:pPr>
        <w:ind w:leftChars="1890" w:left="3969"/>
      </w:pPr>
      <w:r>
        <w:rPr>
          <w:noProof/>
        </w:rPr>
        <w:pict>
          <v:shape id="_x0000_s1091" type="#_x0000_t32" style="position:absolute;left:0;text-align:left;margin-left:156.45pt;margin-top:7.85pt;width:37.95pt;height:12.05pt;flip:x;z-index:251799552" o:connectortype="straight" strokecolor="#00b050" strokeweight="3pt">
            <v:stroke endarrow="block"/>
          </v:shape>
        </w:pict>
      </w:r>
      <w:r w:rsidR="003E4575">
        <w:rPr>
          <w:rFonts w:hint="eastAsia"/>
        </w:rPr>
        <w:t>全削除は作成問題を削除し初期に戻します。</w:t>
      </w:r>
    </w:p>
    <w:p w:rsidR="007E7D7C" w:rsidRDefault="007E7D7C" w:rsidP="003E4575">
      <w:pPr>
        <w:ind w:leftChars="1890" w:left="3969"/>
      </w:pPr>
    </w:p>
    <w:p w:rsidR="007E7D7C" w:rsidRDefault="003E4575" w:rsidP="003E4575">
      <w:pPr>
        <w:ind w:leftChars="1890" w:left="3969"/>
      </w:pPr>
      <w:r>
        <w:rPr>
          <w:rFonts w:hint="eastAsia"/>
        </w:rPr>
        <w:t>「１＋３－２＝」を登録したい場合</w:t>
      </w:r>
    </w:p>
    <w:p w:rsidR="007E7D7C" w:rsidRDefault="003E4575" w:rsidP="003E4575">
      <w:pPr>
        <w:ind w:leftChars="1890" w:left="3969"/>
      </w:pPr>
      <w:r>
        <w:rPr>
          <w:rFonts w:hint="eastAsia"/>
        </w:rPr>
        <w:t xml:space="preserve">[ 1 ] </w:t>
      </w:r>
      <w:r w:rsidR="001809D8">
        <w:rPr>
          <w:rFonts w:hint="eastAsia"/>
        </w:rPr>
        <w:t xml:space="preserve">, [ + ] , [ 3 ] , [ - ] , [ 2 ] , [ </w:t>
      </w:r>
      <w:r w:rsidR="001809D8">
        <w:rPr>
          <w:rFonts w:hint="eastAsia"/>
        </w:rPr>
        <w:t>問題登録</w:t>
      </w:r>
      <w:r w:rsidR="001809D8">
        <w:rPr>
          <w:rFonts w:hint="eastAsia"/>
        </w:rPr>
        <w:t xml:space="preserve"> ] </w:t>
      </w:r>
      <w:r w:rsidR="001809D8">
        <w:rPr>
          <w:rFonts w:hint="eastAsia"/>
        </w:rPr>
        <w:t>を順にタップして行きます。</w:t>
      </w:r>
    </w:p>
    <w:p w:rsidR="007E7D7C" w:rsidRDefault="007E7D7C" w:rsidP="003E4575">
      <w:pPr>
        <w:ind w:leftChars="1890" w:left="3969"/>
      </w:pPr>
    </w:p>
    <w:p w:rsidR="005C0CEA" w:rsidRDefault="005C0CEA" w:rsidP="00BA7B0C">
      <w:pPr>
        <w:ind w:leftChars="1417" w:left="2976"/>
      </w:pPr>
    </w:p>
    <w:p w:rsidR="007E7D7C" w:rsidRDefault="007C710E" w:rsidP="00BA7B0C">
      <w:pPr>
        <w:ind w:leftChars="1417" w:left="2976"/>
      </w:pPr>
      <w:r>
        <w:rPr>
          <w:noProof/>
        </w:rPr>
        <w:pict>
          <v:shape id="_x0000_s1095" type="#_x0000_t32" style="position:absolute;left:0;text-align:left;margin-left:111.95pt;margin-top:10.65pt;width:28.15pt;height:0;flip:x;z-index:251803648" o:connectortype="straight" strokecolor="#00b050" strokeweight="3pt">
            <v:stroke endarrow="block"/>
          </v:shape>
        </w:pict>
      </w:r>
      <w:r w:rsidR="00BA7B0C">
        <w:rPr>
          <w:rFonts w:hint="eastAsia"/>
        </w:rPr>
        <w:t xml:space="preserve">[ </w:t>
      </w:r>
      <w:r w:rsidR="00BA7B0C">
        <w:rPr>
          <w:rFonts w:hint="eastAsia"/>
        </w:rPr>
        <w:t>問題登録</w:t>
      </w:r>
      <w:r w:rsidR="00BA7B0C">
        <w:rPr>
          <w:rFonts w:hint="eastAsia"/>
        </w:rPr>
        <w:t xml:space="preserve"> ]</w:t>
      </w:r>
      <w:r>
        <w:rPr>
          <w:noProof/>
        </w:rPr>
        <w:pict>
          <v:shape id="_x0000_s1092" type="#_x0000_t13" style="position:absolute;left:0;text-align:left;margin-left:87.2pt;margin-top:11.95pt;width:36pt;height:13.5pt;rotation:90;z-index:251800576;mso-position-horizontal-relative:text;mso-position-vertical-relative:text" strokecolor="#00b050" strokeweight="3pt">
            <v:textbox inset="5.85pt,.7pt,5.85pt,.7pt"/>
          </v:shape>
        </w:pict>
      </w:r>
      <w:r w:rsidR="00C36910">
        <w:rPr>
          <w:rFonts w:hint="eastAsia"/>
        </w:rPr>
        <w:t>をタップすると</w:t>
      </w:r>
    </w:p>
    <w:p w:rsidR="005C0CEA" w:rsidRDefault="005C0CEA" w:rsidP="001809D8"/>
    <w:p w:rsidR="007E7D7C" w:rsidRDefault="00BA7B0C" w:rsidP="001809D8">
      <w:r>
        <w:rPr>
          <w:rFonts w:hint="eastAsia"/>
        </w:rPr>
        <w:t>例：</w:t>
      </w:r>
      <w:r>
        <w:rPr>
          <w:rFonts w:hint="eastAsia"/>
        </w:rPr>
        <w:t>1+2</w:t>
      </w:r>
      <w:r>
        <w:rPr>
          <w:rFonts w:hint="eastAsia"/>
        </w:rPr>
        <w:t>の場合</w:t>
      </w:r>
    </w:p>
    <w:p w:rsidR="007E7D7C" w:rsidRDefault="007C710E" w:rsidP="00BA7B0C">
      <w:pPr>
        <w:ind w:leftChars="1890" w:left="3969"/>
      </w:pPr>
      <w:r>
        <w:rPr>
          <w:noProof/>
        </w:rPr>
        <w:pict>
          <v:shape id="_x0000_s1094" type="#_x0000_t32" style="position:absolute;left:0;text-align:left;margin-left:20.65pt;margin-top:10.3pt;width:173.75pt;height:0;flip:x;z-index:251802624" o:connectortype="straight" strokecolor="#00b050" strokeweight="3pt">
            <v:stroke endarrow="block"/>
          </v:shape>
        </w:pict>
      </w:r>
      <w:r w:rsidR="005C0CEA">
        <w:rPr>
          <w:rFonts w:hint="eastAsia"/>
          <w:noProof/>
        </w:rPr>
        <w:drawing>
          <wp:anchor distT="0" distB="0" distL="114300" distR="114300" simplePos="0" relativeHeight="251796480" behindDoc="0" locked="0" layoutInCell="1" allowOverlap="1">
            <wp:simplePos x="0" y="0"/>
            <wp:positionH relativeFrom="column">
              <wp:posOffset>-88812</wp:posOffset>
            </wp:positionH>
            <wp:positionV relativeFrom="paragraph">
              <wp:posOffset>4059</wp:posOffset>
            </wp:positionV>
            <wp:extent cx="2446357" cy="1828800"/>
            <wp:effectExtent l="19050" t="0" r="0" b="0"/>
            <wp:wrapNone/>
            <wp:docPr id="51" name="図 50" descr="IMG_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56.jpg"/>
                    <pic:cNvPicPr/>
                  </pic:nvPicPr>
                  <pic:blipFill>
                    <a:blip r:embed="rId35" cstate="print"/>
                    <a:stretch>
                      <a:fillRect/>
                    </a:stretch>
                  </pic:blipFill>
                  <pic:spPr>
                    <a:xfrm>
                      <a:off x="0" y="0"/>
                      <a:ext cx="2446357" cy="1828800"/>
                    </a:xfrm>
                    <a:prstGeom prst="rect">
                      <a:avLst/>
                    </a:prstGeom>
                  </pic:spPr>
                </pic:pic>
              </a:graphicData>
            </a:graphic>
          </wp:anchor>
        </w:drawing>
      </w:r>
      <w:r w:rsidR="00BA7B0C">
        <w:rPr>
          <w:rFonts w:hint="eastAsia"/>
        </w:rPr>
        <w:t>問題の追加を終了する場合</w:t>
      </w:r>
    </w:p>
    <w:p w:rsidR="00BA7B0C" w:rsidRDefault="00BA7B0C" w:rsidP="00BA7B0C">
      <w:pPr>
        <w:ind w:leftChars="1890" w:left="3969"/>
      </w:pPr>
    </w:p>
    <w:p w:rsidR="007E7D7C" w:rsidRDefault="007C710E" w:rsidP="00BA7B0C">
      <w:pPr>
        <w:ind w:leftChars="1890" w:left="3969"/>
      </w:pPr>
      <w:r>
        <w:rPr>
          <w:noProof/>
        </w:rPr>
        <w:pict>
          <v:shape id="_x0000_s1093" type="#_x0000_t32" style="position:absolute;left:0;text-align:left;margin-left:92.1pt;margin-top:4pt;width:102.3pt;height:4.8pt;flip:x y;z-index:251801600" o:connectortype="straight" strokecolor="#00b050" strokeweight="3pt">
            <v:stroke endarrow="block"/>
          </v:shape>
        </w:pict>
      </w:r>
      <w:r w:rsidR="00BA7B0C">
        <w:rPr>
          <w:rFonts w:hint="eastAsia"/>
        </w:rPr>
        <w:t>引き続き問題を</w:t>
      </w:r>
      <w:r w:rsidR="005C0CEA">
        <w:rPr>
          <w:rFonts w:hint="eastAsia"/>
        </w:rPr>
        <w:t>追加</w:t>
      </w:r>
      <w:r w:rsidR="00BA7B0C">
        <w:rPr>
          <w:rFonts w:hint="eastAsia"/>
        </w:rPr>
        <w:t>登録したい場合</w:t>
      </w:r>
    </w:p>
    <w:p w:rsidR="0020767B" w:rsidRDefault="0020767B" w:rsidP="001809D8"/>
    <w:p w:rsidR="0020767B" w:rsidRDefault="0020767B" w:rsidP="00C24B7C"/>
    <w:p w:rsidR="0020767B" w:rsidRDefault="0020767B" w:rsidP="00C24B7C"/>
    <w:p w:rsidR="0020767B" w:rsidRDefault="0020767B" w:rsidP="00C24B7C"/>
    <w:p w:rsidR="0020767B" w:rsidRDefault="0020767B" w:rsidP="00C24B7C"/>
    <w:p w:rsidR="005C0CEA" w:rsidRDefault="005C0CEA" w:rsidP="00C24B7C"/>
    <w:p w:rsidR="005C0CEA" w:rsidRDefault="005C0CEA" w:rsidP="00C24B7C"/>
    <w:p w:rsidR="0020767B" w:rsidRDefault="00C36910" w:rsidP="00C24B7C">
      <w:r>
        <w:rPr>
          <w:rFonts w:hint="eastAsia"/>
        </w:rPr>
        <w:t>問題作成時の条件</w:t>
      </w:r>
    </w:p>
    <w:p w:rsidR="00C36910" w:rsidRDefault="00C36910" w:rsidP="00C24B7C">
      <w:r>
        <w:rPr>
          <w:rFonts w:hint="eastAsia"/>
        </w:rPr>
        <w:t>①入力桁数は１～３桁</w:t>
      </w:r>
    </w:p>
    <w:p w:rsidR="00C36910" w:rsidRDefault="00C36910" w:rsidP="00C24B7C">
      <w:r>
        <w:rPr>
          <w:rFonts w:hint="eastAsia"/>
        </w:rPr>
        <w:t>②入力口数は１～２０口</w:t>
      </w:r>
    </w:p>
    <w:p w:rsidR="00C36910" w:rsidRDefault="00C36910" w:rsidP="00C24B7C">
      <w:r>
        <w:rPr>
          <w:rFonts w:hint="eastAsia"/>
        </w:rPr>
        <w:t>③</w:t>
      </w:r>
      <w:r>
        <w:rPr>
          <w:rFonts w:hint="eastAsia"/>
        </w:rPr>
        <w:t>1</w:t>
      </w:r>
      <w:r>
        <w:rPr>
          <w:rFonts w:hint="eastAsia"/>
        </w:rPr>
        <w:t>口目は正の数値</w:t>
      </w:r>
    </w:p>
    <w:p w:rsidR="00C36910" w:rsidRDefault="00C36910" w:rsidP="00C24B7C">
      <w:r>
        <w:rPr>
          <w:rFonts w:hint="eastAsia"/>
        </w:rPr>
        <w:t>④小計（入力途中）及び答えは正の数値</w:t>
      </w:r>
    </w:p>
    <w:p w:rsidR="00C36910" w:rsidRDefault="00C36910" w:rsidP="00C24B7C">
      <w:r>
        <w:rPr>
          <w:rFonts w:hint="eastAsia"/>
        </w:rPr>
        <w:t>⑤小計（入力途中）及び答えは４桁以内の数値</w:t>
      </w:r>
    </w:p>
    <w:p w:rsidR="00C36910" w:rsidRPr="00C36910" w:rsidRDefault="00C36910" w:rsidP="00C24B7C"/>
    <w:p w:rsidR="004B29B2" w:rsidRDefault="004B29B2">
      <w:pPr>
        <w:widowControl/>
        <w:jc w:val="left"/>
      </w:pPr>
      <w:r>
        <w:br w:type="page"/>
      </w:r>
    </w:p>
    <w:p w:rsidR="007E7D7C" w:rsidRPr="004B29B2" w:rsidRDefault="007E7D7C" w:rsidP="006B0607">
      <w:pPr>
        <w:pStyle w:val="3"/>
        <w:ind w:leftChars="0" w:left="0"/>
        <w:rPr>
          <w:b/>
        </w:rPr>
      </w:pPr>
      <w:bookmarkStart w:id="27" w:name="_Toc326154246"/>
      <w:r w:rsidRPr="004B29B2">
        <w:rPr>
          <w:rFonts w:hint="eastAsia"/>
          <w:b/>
        </w:rPr>
        <w:lastRenderedPageBreak/>
        <w:t>問題の削除／参照・編集</w:t>
      </w:r>
      <w:bookmarkEnd w:id="27"/>
    </w:p>
    <w:p w:rsidR="007E7D7C" w:rsidRDefault="00C0336E" w:rsidP="00C24B7C">
      <w:r>
        <w:rPr>
          <w:rFonts w:hint="eastAsia"/>
          <w:noProof/>
        </w:rPr>
        <w:drawing>
          <wp:anchor distT="0" distB="0" distL="114300" distR="114300" simplePos="0" relativeHeight="251805696" behindDoc="0" locked="0" layoutInCell="1" allowOverlap="1">
            <wp:simplePos x="0" y="0"/>
            <wp:positionH relativeFrom="column">
              <wp:posOffset>-150110</wp:posOffset>
            </wp:positionH>
            <wp:positionV relativeFrom="paragraph">
              <wp:posOffset>61933</wp:posOffset>
            </wp:positionV>
            <wp:extent cx="2571774" cy="1932972"/>
            <wp:effectExtent l="19050" t="0" r="0" b="0"/>
            <wp:wrapNone/>
            <wp:docPr id="56" name="図 55" descr="IMG_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71.jpg"/>
                    <pic:cNvPicPr/>
                  </pic:nvPicPr>
                  <pic:blipFill>
                    <a:blip r:embed="rId36" cstate="print"/>
                    <a:stretch>
                      <a:fillRect/>
                    </a:stretch>
                  </pic:blipFill>
                  <pic:spPr>
                    <a:xfrm>
                      <a:off x="0" y="0"/>
                      <a:ext cx="2571774" cy="1932972"/>
                    </a:xfrm>
                    <a:prstGeom prst="rect">
                      <a:avLst/>
                    </a:prstGeom>
                  </pic:spPr>
                </pic:pic>
              </a:graphicData>
            </a:graphic>
          </wp:anchor>
        </w:drawing>
      </w:r>
    </w:p>
    <w:p w:rsidR="007E7D7C" w:rsidRDefault="007E7D7C" w:rsidP="00C24B7C"/>
    <w:p w:rsidR="007E7D7C" w:rsidRDefault="007E7D7C" w:rsidP="00C24B7C"/>
    <w:p w:rsidR="00A37209" w:rsidRDefault="00A37209" w:rsidP="00C24B7C"/>
    <w:p w:rsidR="007E7D7C" w:rsidRPr="00C0336E" w:rsidRDefault="007C710E" w:rsidP="00C0336E">
      <w:pPr>
        <w:ind w:leftChars="1957" w:left="4110"/>
      </w:pPr>
      <w:r>
        <w:rPr>
          <w:noProof/>
        </w:rPr>
        <w:pict>
          <v:shape id="_x0000_s1096" type="#_x0000_t32" style="position:absolute;left:0;text-align:left;margin-left:120.9pt;margin-top:10.05pt;width:79.2pt;height:0;flip:x;z-index:251806720" o:connectortype="straight" strokecolor="#00b050" strokeweight="3pt">
            <v:stroke endarrow="block"/>
          </v:shape>
        </w:pict>
      </w:r>
      <w:r w:rsidR="00C0336E">
        <w:rPr>
          <w:rFonts w:hint="eastAsia"/>
        </w:rPr>
        <w:t>問題を削除する場合</w:t>
      </w:r>
    </w:p>
    <w:p w:rsidR="007E7D7C" w:rsidRDefault="007C710E" w:rsidP="00C0336E">
      <w:pPr>
        <w:ind w:leftChars="1957" w:left="4110"/>
      </w:pPr>
      <w:r>
        <w:rPr>
          <w:noProof/>
        </w:rPr>
        <w:pict>
          <v:shape id="_x0000_s1097" type="#_x0000_t32" style="position:absolute;left:0;text-align:left;margin-left:120.9pt;margin-top:3.35pt;width:79.2pt;height:6.7pt;flip:x y;z-index:251807744" o:connectortype="straight" strokecolor="#00b050" strokeweight="3pt">
            <v:stroke endarrow="block"/>
          </v:shape>
        </w:pict>
      </w:r>
      <w:r w:rsidR="00C0336E">
        <w:rPr>
          <w:rFonts w:hint="eastAsia"/>
        </w:rPr>
        <w:t>問題を参照・編集する場合</w:t>
      </w:r>
    </w:p>
    <w:p w:rsidR="007E7D7C" w:rsidRDefault="007E7D7C" w:rsidP="00C24B7C"/>
    <w:p w:rsidR="007E7D7C" w:rsidRDefault="007E7D7C" w:rsidP="00C24B7C"/>
    <w:p w:rsidR="007E7D7C" w:rsidRDefault="007E7D7C" w:rsidP="00C24B7C"/>
    <w:p w:rsidR="00A37209" w:rsidRDefault="00A37209" w:rsidP="00C24B7C"/>
    <w:p w:rsidR="007E7D7C" w:rsidRDefault="005907F7" w:rsidP="00383321">
      <w:pPr>
        <w:pStyle w:val="4"/>
        <w:ind w:leftChars="0" w:left="0"/>
      </w:pPr>
      <w:bookmarkStart w:id="28" w:name="_Toc326154247"/>
      <w:r>
        <w:rPr>
          <w:rFonts w:hint="eastAsia"/>
        </w:rPr>
        <w:t>問題の参照・編集</w:t>
      </w:r>
      <w:bookmarkEnd w:id="28"/>
    </w:p>
    <w:p w:rsidR="007E7D7C" w:rsidRDefault="007C710E" w:rsidP="00C24B7C">
      <w:r>
        <w:rPr>
          <w:noProof/>
        </w:rPr>
        <w:pict>
          <v:shape id="_x0000_s1099" type="#_x0000_t32" style="position:absolute;left:0;text-align:left;margin-left:63.5pt;margin-top:15.75pt;width:48.5pt;height:70.45pt;flip:x;z-index:251809792" o:connectortype="straight" strokecolor="#00b050" strokeweight="3pt">
            <v:stroke endarrow="block"/>
          </v:shape>
        </w:pict>
      </w:r>
      <w:r>
        <w:rPr>
          <w:noProof/>
        </w:rPr>
        <w:pict>
          <v:shape id="_x0000_s1098" type="#_x0000_t32" style="position:absolute;left:0;text-align:left;margin-left:40.7pt;margin-top:15.75pt;width:30.15pt;height:70.45pt;flip:x;z-index:251808768" o:connectortype="straight" strokecolor="#00b050" strokeweight="3pt">
            <v:stroke endarrow="block"/>
          </v:shape>
        </w:pict>
      </w:r>
      <w:r w:rsidR="00AD13B0">
        <w:rPr>
          <w:rFonts w:hint="eastAsia"/>
        </w:rPr>
        <w:t>グループ内の何問目の何口目の数値を対象にしているかを表示しています。</w:t>
      </w:r>
    </w:p>
    <w:p w:rsidR="007E7D7C" w:rsidRDefault="00A37209" w:rsidP="00C24B7C">
      <w:r>
        <w:rPr>
          <w:rFonts w:hint="eastAsia"/>
          <w:noProof/>
        </w:rPr>
        <w:drawing>
          <wp:anchor distT="0" distB="0" distL="114300" distR="114300" simplePos="0" relativeHeight="251804672" behindDoc="0" locked="0" layoutInCell="1" allowOverlap="1">
            <wp:simplePos x="0" y="0"/>
            <wp:positionH relativeFrom="column">
              <wp:posOffset>-154305</wp:posOffset>
            </wp:positionH>
            <wp:positionV relativeFrom="paragraph">
              <wp:posOffset>154305</wp:posOffset>
            </wp:positionV>
            <wp:extent cx="2573655" cy="1932940"/>
            <wp:effectExtent l="19050" t="0" r="0" b="0"/>
            <wp:wrapNone/>
            <wp:docPr id="54" name="図 53" descr="IMG_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68.jpg"/>
                    <pic:cNvPicPr/>
                  </pic:nvPicPr>
                  <pic:blipFill>
                    <a:blip r:embed="rId37" cstate="print"/>
                    <a:stretch>
                      <a:fillRect/>
                    </a:stretch>
                  </pic:blipFill>
                  <pic:spPr>
                    <a:xfrm>
                      <a:off x="0" y="0"/>
                      <a:ext cx="2573655" cy="1932940"/>
                    </a:xfrm>
                    <a:prstGeom prst="rect">
                      <a:avLst/>
                    </a:prstGeom>
                  </pic:spPr>
                </pic:pic>
              </a:graphicData>
            </a:graphic>
          </wp:anchor>
        </w:drawing>
      </w:r>
    </w:p>
    <w:p w:rsidR="007E7D7C" w:rsidRDefault="007C710E" w:rsidP="00C24B7C">
      <w:r>
        <w:rPr>
          <w:noProof/>
        </w:rPr>
        <w:pict>
          <v:shape id="_x0000_s1104" type="#_x0000_t32" style="position:absolute;left:0;text-align:left;margin-left:3.35pt;margin-top:8.75pt;width:60.15pt;height:154.05pt;flip:x y;z-index:251814912" o:connectortype="straight" strokecolor="#00b050" strokeweight="3pt">
            <v:stroke endarrow="block"/>
          </v:shape>
        </w:pict>
      </w:r>
    </w:p>
    <w:p w:rsidR="007E7D7C" w:rsidRDefault="007E7D7C" w:rsidP="00C24B7C"/>
    <w:p w:rsidR="007E7D7C" w:rsidRDefault="007C710E" w:rsidP="00A37209">
      <w:pPr>
        <w:ind w:leftChars="2160" w:left="4536"/>
      </w:pPr>
      <w:r>
        <w:rPr>
          <w:noProof/>
        </w:rPr>
        <w:pict>
          <v:shape id="_x0000_s1100" type="#_x0000_t32" style="position:absolute;left:0;text-align:left;margin-left:182pt;margin-top:9.35pt;width:41.8pt;height:0;flip:x;z-index:251810816" o:connectortype="straight" strokecolor="#00b050" strokeweight="3pt">
            <v:stroke endarrow="block"/>
          </v:shape>
        </w:pict>
      </w:r>
      <w:r w:rsidR="00AD13B0">
        <w:rPr>
          <w:rFonts w:hint="eastAsia"/>
        </w:rPr>
        <w:t>対象口を上げ</w:t>
      </w:r>
      <w:r w:rsidR="005C0CEA">
        <w:rPr>
          <w:rFonts w:hint="eastAsia"/>
        </w:rPr>
        <w:t>ます。</w:t>
      </w:r>
    </w:p>
    <w:p w:rsidR="00AD13B0" w:rsidRDefault="007C710E" w:rsidP="00A37209">
      <w:pPr>
        <w:ind w:leftChars="2160" w:left="4536"/>
      </w:pPr>
      <w:r>
        <w:rPr>
          <w:noProof/>
        </w:rPr>
        <w:pict>
          <v:shape id="_x0000_s1101" type="#_x0000_t32" style="position:absolute;left:0;text-align:left;margin-left:182pt;margin-top:8.05pt;width:41.8pt;height:5.1pt;flip:x;z-index:251811840" o:connectortype="straight" strokecolor="#00b050" strokeweight="3pt">
            <v:stroke endarrow="block"/>
          </v:shape>
        </w:pict>
      </w:r>
      <w:r w:rsidR="00AD13B0">
        <w:rPr>
          <w:rFonts w:hint="eastAsia"/>
        </w:rPr>
        <w:t>対象口を下げ</w:t>
      </w:r>
      <w:r w:rsidR="005C0CEA">
        <w:rPr>
          <w:rFonts w:hint="eastAsia"/>
        </w:rPr>
        <w:t>ます。</w:t>
      </w:r>
    </w:p>
    <w:p w:rsidR="00AD13B0" w:rsidRDefault="007C710E" w:rsidP="00A37209">
      <w:pPr>
        <w:ind w:leftChars="2160" w:left="4536"/>
      </w:pPr>
      <w:r>
        <w:rPr>
          <w:noProof/>
        </w:rPr>
        <w:pict>
          <v:shape id="_x0000_s1102" type="#_x0000_t32" style="position:absolute;left:0;text-align:left;margin-left:182pt;margin-top:12.55pt;width:41.8pt;height:6.3pt;flip:x;z-index:251812864" o:connectortype="straight" strokecolor="#00b050" strokeweight="3pt">
            <v:stroke endarrow="block"/>
          </v:shape>
        </w:pict>
      </w:r>
      <w:r w:rsidR="00AD13B0">
        <w:rPr>
          <w:rFonts w:hint="eastAsia"/>
        </w:rPr>
        <w:t>対象口の値の＋－を反転</w:t>
      </w:r>
      <w:r w:rsidR="005C0CEA">
        <w:rPr>
          <w:rFonts w:hint="eastAsia"/>
        </w:rPr>
        <w:t>します。</w:t>
      </w:r>
    </w:p>
    <w:p w:rsidR="007E7D7C" w:rsidRPr="005C0CEA" w:rsidRDefault="007E7D7C" w:rsidP="00A37209">
      <w:pPr>
        <w:ind w:leftChars="2160" w:left="4536"/>
      </w:pPr>
    </w:p>
    <w:p w:rsidR="007E7D7C" w:rsidRDefault="007C710E" w:rsidP="00A37209">
      <w:pPr>
        <w:ind w:leftChars="2160" w:left="4536"/>
      </w:pPr>
      <w:r>
        <w:rPr>
          <w:noProof/>
        </w:rPr>
        <w:pict>
          <v:shape id="_x0000_s1103" type="#_x0000_t32" style="position:absolute;left:0;text-align:left;margin-left:161.05pt;margin-top:8.75pt;width:62.75pt;height:13.2pt;flip:x;z-index:251813888" o:connectortype="straight" strokecolor="#00b050" strokeweight="3pt">
            <v:stroke endarrow="block"/>
          </v:shape>
        </w:pict>
      </w:r>
      <w:r w:rsidR="005C0CEA">
        <w:rPr>
          <w:rFonts w:hint="eastAsia"/>
        </w:rPr>
        <w:t>問題の編集内容で更新登録します</w:t>
      </w:r>
    </w:p>
    <w:p w:rsidR="007E7D7C" w:rsidRDefault="007E7D7C" w:rsidP="00C24B7C"/>
    <w:p w:rsidR="00A37209" w:rsidRDefault="00A37209" w:rsidP="00C24B7C"/>
    <w:p w:rsidR="00C0336E" w:rsidRDefault="005C0CEA" w:rsidP="00C24B7C">
      <w:r>
        <w:rPr>
          <w:rFonts w:hint="eastAsia"/>
        </w:rPr>
        <w:t>何もしないで戻ります。（編集内容はキャンセルされます）</w:t>
      </w:r>
    </w:p>
    <w:p w:rsidR="00C0336E" w:rsidRDefault="00C0336E" w:rsidP="00C24B7C"/>
    <w:p w:rsidR="005C0CEA" w:rsidRDefault="005C0CEA" w:rsidP="005C0CEA">
      <w:r>
        <w:rPr>
          <w:rFonts w:hint="eastAsia"/>
        </w:rPr>
        <w:t>問題の編集の条件</w:t>
      </w:r>
    </w:p>
    <w:p w:rsidR="005C0CEA" w:rsidRDefault="005C0CEA" w:rsidP="005C0CEA">
      <w:r>
        <w:rPr>
          <w:rFonts w:hint="eastAsia"/>
        </w:rPr>
        <w:t>①入力桁数は１～３桁</w:t>
      </w:r>
    </w:p>
    <w:p w:rsidR="005C0CEA" w:rsidRDefault="005C0CEA" w:rsidP="005C0CEA">
      <w:r>
        <w:rPr>
          <w:rFonts w:hint="eastAsia"/>
        </w:rPr>
        <w:t>②入力口数は１～２０口</w:t>
      </w:r>
    </w:p>
    <w:p w:rsidR="005C0CEA" w:rsidRDefault="005C0CEA" w:rsidP="005C0CEA">
      <w:r>
        <w:rPr>
          <w:rFonts w:hint="eastAsia"/>
        </w:rPr>
        <w:t>③</w:t>
      </w:r>
      <w:r>
        <w:rPr>
          <w:rFonts w:hint="eastAsia"/>
        </w:rPr>
        <w:t>1</w:t>
      </w:r>
      <w:r>
        <w:rPr>
          <w:rFonts w:hint="eastAsia"/>
        </w:rPr>
        <w:t>口目は正の数値</w:t>
      </w:r>
    </w:p>
    <w:p w:rsidR="005C0CEA" w:rsidRDefault="005C0CEA" w:rsidP="005C0CEA">
      <w:r>
        <w:rPr>
          <w:rFonts w:hint="eastAsia"/>
        </w:rPr>
        <w:t>④小計及び答えは正の数値</w:t>
      </w:r>
    </w:p>
    <w:p w:rsidR="005C0CEA" w:rsidRDefault="005C0CEA" w:rsidP="005C0CEA">
      <w:r>
        <w:rPr>
          <w:rFonts w:hint="eastAsia"/>
        </w:rPr>
        <w:t>⑤小計及び答えは４桁以内の数値</w:t>
      </w:r>
    </w:p>
    <w:p w:rsidR="00C0336E" w:rsidRPr="005C0CEA" w:rsidRDefault="00C0336E" w:rsidP="00C24B7C"/>
    <w:p w:rsidR="00A35662" w:rsidRDefault="00A35662">
      <w:pPr>
        <w:widowControl/>
        <w:jc w:val="left"/>
      </w:pPr>
      <w:r>
        <w:br w:type="page"/>
      </w:r>
    </w:p>
    <w:p w:rsidR="00B841A9" w:rsidRDefault="00BE2B81" w:rsidP="00963427">
      <w:pPr>
        <w:pStyle w:val="1"/>
        <w:rPr>
          <w:b/>
        </w:rPr>
      </w:pPr>
      <w:bookmarkStart w:id="29" w:name="_Toc326154248"/>
      <w:r>
        <w:rPr>
          <w:rFonts w:hint="eastAsia"/>
          <w:b/>
        </w:rPr>
        <w:lastRenderedPageBreak/>
        <w:t>カスタム</w:t>
      </w:r>
      <w:r w:rsidRPr="000F2FD2">
        <w:rPr>
          <w:rFonts w:hint="eastAsia"/>
          <w:b/>
        </w:rPr>
        <w:t>運珠編集機能</w:t>
      </w:r>
      <w:bookmarkEnd w:id="29"/>
    </w:p>
    <w:p w:rsidR="00CA5ACB" w:rsidRDefault="00CA5ACB" w:rsidP="00CA5ACB">
      <w:r>
        <w:rPr>
          <w:rFonts w:hint="eastAsia"/>
        </w:rPr>
        <w:t>既に他の</w:t>
      </w:r>
      <w:proofErr w:type="spellStart"/>
      <w:r>
        <w:rPr>
          <w:rFonts w:hint="eastAsia"/>
        </w:rPr>
        <w:t>iPad</w:t>
      </w:r>
      <w:proofErr w:type="spellEnd"/>
      <w:r>
        <w:rPr>
          <w:rFonts w:hint="eastAsia"/>
        </w:rPr>
        <w:t>で登録した</w:t>
      </w:r>
      <w:r w:rsidR="00BE2B81">
        <w:rPr>
          <w:rFonts w:hint="eastAsia"/>
        </w:rPr>
        <w:t>カスタム</w:t>
      </w:r>
      <w:r>
        <w:rPr>
          <w:rFonts w:hint="eastAsia"/>
        </w:rPr>
        <w:t>運珠があれば「そろばん先生</w:t>
      </w:r>
      <w:r w:rsidR="00BE2B81">
        <w:rPr>
          <w:rFonts w:hint="eastAsia"/>
        </w:rPr>
        <w:t>プロ</w:t>
      </w:r>
      <w:r>
        <w:rPr>
          <w:rFonts w:hint="eastAsia"/>
        </w:rPr>
        <w:t>」と「</w:t>
      </w:r>
      <w:r>
        <w:rPr>
          <w:rFonts w:hint="eastAsia"/>
        </w:rPr>
        <w:t>iTunes</w:t>
      </w:r>
      <w:r>
        <w:rPr>
          <w:rFonts w:hint="eastAsia"/>
        </w:rPr>
        <w:t>」を用いてパソコン経由でその</w:t>
      </w:r>
      <w:r w:rsidR="00BE2B81">
        <w:rPr>
          <w:rFonts w:hint="eastAsia"/>
        </w:rPr>
        <w:t>カスタム</w:t>
      </w:r>
      <w:r>
        <w:rPr>
          <w:rFonts w:hint="eastAsia"/>
        </w:rPr>
        <w:t>運珠を読込することもできます。</w:t>
      </w:r>
    </w:p>
    <w:p w:rsidR="00CA5ACB" w:rsidRDefault="007C710E" w:rsidP="00CA5ACB">
      <w:r>
        <w:rPr>
          <w:noProof/>
        </w:rPr>
        <w:pict>
          <v:shape id="_x0000_s1069" type="#_x0000_t32" style="position:absolute;left:0;text-align:left;margin-left:275.7pt;margin-top:16.05pt;width:128.1pt;height:126.2pt;z-index:251894784" o:connectortype="straight" strokecolor="#00b050" strokeweight="3pt">
            <v:stroke endarrow="block"/>
          </v:shape>
        </w:pict>
      </w:r>
      <w:r>
        <w:rPr>
          <w:noProof/>
        </w:rPr>
        <w:pict>
          <v:shape id="_x0000_s1067" type="#_x0000_t32" style="position:absolute;left:0;text-align:left;margin-left:171.75pt;margin-top:16.05pt;width:0;height:35.35pt;z-index:251761664" o:connectortype="straight" strokecolor="#00b050" strokeweight="3pt">
            <v:stroke endarrow="block"/>
          </v:shape>
        </w:pict>
      </w:r>
      <w:r w:rsidR="00BE2B81">
        <w:rPr>
          <w:rFonts w:hint="eastAsia"/>
        </w:rPr>
        <w:t xml:space="preserve">　　　　　　　　　　　</w:t>
      </w:r>
      <w:r w:rsidR="00CA5ACB">
        <w:rPr>
          <w:rFonts w:hint="eastAsia"/>
        </w:rPr>
        <w:t>「初期設定変更」の「</w:t>
      </w:r>
      <w:r w:rsidR="00BE2B81">
        <w:rPr>
          <w:rFonts w:hint="eastAsia"/>
        </w:rPr>
        <w:t>カスタム</w:t>
      </w:r>
      <w:r w:rsidR="00CA5ACB">
        <w:rPr>
          <w:rFonts w:hint="eastAsia"/>
        </w:rPr>
        <w:t>運珠</w:t>
      </w:r>
      <w:r w:rsidR="00BE2B81">
        <w:rPr>
          <w:rFonts w:hint="eastAsia"/>
        </w:rPr>
        <w:t>編集</w:t>
      </w:r>
      <w:r w:rsidR="00CA5ACB">
        <w:rPr>
          <w:rFonts w:hint="eastAsia"/>
        </w:rPr>
        <w:t>」で運珠の設定をします。</w:t>
      </w:r>
    </w:p>
    <w:p w:rsidR="00CA5ACB" w:rsidRDefault="00CA5ACB" w:rsidP="00CA5ACB"/>
    <w:p w:rsidR="00CA5ACB" w:rsidRPr="00CA5ACB" w:rsidRDefault="00CA5ACB" w:rsidP="00CA5ACB"/>
    <w:p w:rsidR="00CA5ACB" w:rsidRDefault="00821DF9" w:rsidP="00CA5ACB">
      <w:r>
        <w:rPr>
          <w:rFonts w:hint="eastAsia"/>
          <w:noProof/>
        </w:rPr>
        <w:drawing>
          <wp:anchor distT="0" distB="0" distL="114300" distR="114300" simplePos="0" relativeHeight="251909120" behindDoc="1" locked="0" layoutInCell="1" allowOverlap="1">
            <wp:simplePos x="0" y="0"/>
            <wp:positionH relativeFrom="column">
              <wp:posOffset>3377565</wp:posOffset>
            </wp:positionH>
            <wp:positionV relativeFrom="paragraph">
              <wp:posOffset>15875</wp:posOffset>
            </wp:positionV>
            <wp:extent cx="2133600" cy="1600200"/>
            <wp:effectExtent l="19050" t="0" r="0" b="0"/>
            <wp:wrapNone/>
            <wp:docPr id="20" name="図 1" descr="IMG_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42.jpg"/>
                    <pic:cNvPicPr/>
                  </pic:nvPicPr>
                  <pic:blipFill>
                    <a:blip r:embed="rId18" cstate="print"/>
                    <a:stretch>
                      <a:fillRect/>
                    </a:stretch>
                  </pic:blipFill>
                  <pic:spPr>
                    <a:xfrm>
                      <a:off x="0" y="0"/>
                      <a:ext cx="2133600" cy="1600200"/>
                    </a:xfrm>
                    <a:prstGeom prst="rect">
                      <a:avLst/>
                    </a:prstGeom>
                  </pic:spPr>
                </pic:pic>
              </a:graphicData>
            </a:graphic>
          </wp:anchor>
        </w:drawing>
      </w:r>
      <w:r w:rsidR="00BE2B81">
        <w:rPr>
          <w:rFonts w:hint="eastAsia"/>
          <w:noProof/>
        </w:rPr>
        <w:drawing>
          <wp:anchor distT="0" distB="0" distL="114300" distR="114300" simplePos="0" relativeHeight="251892736" behindDoc="0" locked="0" layoutInCell="1" allowOverlap="1">
            <wp:simplePos x="0" y="0"/>
            <wp:positionH relativeFrom="column">
              <wp:posOffset>253365</wp:posOffset>
            </wp:positionH>
            <wp:positionV relativeFrom="paragraph">
              <wp:posOffset>25400</wp:posOffset>
            </wp:positionV>
            <wp:extent cx="2164080" cy="1619250"/>
            <wp:effectExtent l="19050" t="0" r="7620" b="0"/>
            <wp:wrapNone/>
            <wp:docPr id="72" name="図 10" descr="IMG_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33.jpg"/>
                    <pic:cNvPicPr/>
                  </pic:nvPicPr>
                  <pic:blipFill>
                    <a:blip r:embed="rId19" cstate="print"/>
                    <a:stretch>
                      <a:fillRect/>
                    </a:stretch>
                  </pic:blipFill>
                  <pic:spPr>
                    <a:xfrm>
                      <a:off x="0" y="0"/>
                      <a:ext cx="2164080" cy="1619250"/>
                    </a:xfrm>
                    <a:prstGeom prst="rect">
                      <a:avLst/>
                    </a:prstGeom>
                  </pic:spPr>
                </pic:pic>
              </a:graphicData>
            </a:graphic>
          </wp:anchor>
        </w:drawing>
      </w:r>
    </w:p>
    <w:p w:rsidR="00CA5ACB" w:rsidRDefault="00CA5ACB" w:rsidP="00CA5ACB"/>
    <w:p w:rsidR="00CA5ACB" w:rsidRDefault="00CA5ACB" w:rsidP="00CA5ACB"/>
    <w:p w:rsidR="00CA5ACB" w:rsidRDefault="007C710E" w:rsidP="00CA5ACB">
      <w:r>
        <w:rPr>
          <w:noProof/>
        </w:rPr>
        <w:pict>
          <v:shape id="_x0000_s1068" type="#_x0000_t13" style="position:absolute;left:0;text-align:left;margin-left:209.35pt;margin-top:2pt;width:36pt;height:13.5pt;z-index:251762688" strokecolor="#00b050" strokeweight="3pt">
            <v:textbox inset="5.85pt,.7pt,5.85pt,.7pt"/>
          </v:shape>
        </w:pict>
      </w:r>
    </w:p>
    <w:p w:rsidR="00CA5ACB" w:rsidRDefault="00CA5ACB" w:rsidP="00CA5ACB"/>
    <w:p w:rsidR="00CA5ACB" w:rsidRDefault="00CA5ACB" w:rsidP="00CA5ACB"/>
    <w:p w:rsidR="00CA5ACB" w:rsidRDefault="00CA5ACB" w:rsidP="00CA5ACB"/>
    <w:p w:rsidR="00CA5ACB" w:rsidRDefault="007C710E" w:rsidP="00CA5ACB">
      <w:r>
        <w:rPr>
          <w:noProof/>
        </w:rPr>
        <w:pict>
          <v:shape id="_x0000_s1072" type="#_x0000_t13" style="position:absolute;left:0;text-align:left;margin-left:329.05pt;margin-top:18.9pt;width:36pt;height:13.5pt;rotation:90;z-index:251766784" strokecolor="#00b050" strokeweight="3pt">
            <v:textbox inset="5.85pt,.7pt,5.85pt,.7pt"/>
          </v:shape>
        </w:pict>
      </w:r>
    </w:p>
    <w:p w:rsidR="00CA5ACB" w:rsidRPr="00DC1735" w:rsidRDefault="00CA5ACB" w:rsidP="00CA5ACB"/>
    <w:p w:rsidR="00C24B7C" w:rsidRDefault="00CA5ACB" w:rsidP="004C67D6">
      <w:pPr>
        <w:tabs>
          <w:tab w:val="left" w:pos="4962"/>
        </w:tabs>
        <w:ind w:rightChars="1686" w:right="3541"/>
        <w:rPr>
          <w:rFonts w:hint="eastAsia"/>
        </w:rPr>
      </w:pPr>
      <w:r>
        <w:rPr>
          <w:noProof/>
        </w:rPr>
        <w:drawing>
          <wp:anchor distT="0" distB="0" distL="114300" distR="114300" simplePos="0" relativeHeight="251767808" behindDoc="0" locked="0" layoutInCell="1" allowOverlap="1">
            <wp:simplePos x="0" y="0"/>
            <wp:positionH relativeFrom="column">
              <wp:posOffset>3329940</wp:posOffset>
            </wp:positionH>
            <wp:positionV relativeFrom="paragraph">
              <wp:posOffset>146685</wp:posOffset>
            </wp:positionV>
            <wp:extent cx="2169160" cy="1635760"/>
            <wp:effectExtent l="19050" t="0" r="2540" b="0"/>
            <wp:wrapNone/>
            <wp:docPr id="41" name="図 40" descr="IMG_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81.jpg"/>
                    <pic:cNvPicPr/>
                  </pic:nvPicPr>
                  <pic:blipFill>
                    <a:blip r:embed="rId38" cstate="print"/>
                    <a:stretch>
                      <a:fillRect/>
                    </a:stretch>
                  </pic:blipFill>
                  <pic:spPr>
                    <a:xfrm>
                      <a:off x="0" y="0"/>
                      <a:ext cx="2169160" cy="1635760"/>
                    </a:xfrm>
                    <a:prstGeom prst="rect">
                      <a:avLst/>
                    </a:prstGeom>
                  </pic:spPr>
                </pic:pic>
              </a:graphicData>
            </a:graphic>
          </wp:anchor>
        </w:drawing>
      </w:r>
    </w:p>
    <w:p w:rsidR="008D5110" w:rsidRPr="00CA5ACB" w:rsidRDefault="008D5110" w:rsidP="004C67D6">
      <w:pPr>
        <w:tabs>
          <w:tab w:val="left" w:pos="4962"/>
        </w:tabs>
        <w:ind w:rightChars="1686" w:right="3541"/>
      </w:pPr>
    </w:p>
    <w:p w:rsidR="004C67D6" w:rsidRDefault="004C67D6" w:rsidP="004C67D6">
      <w:pPr>
        <w:ind w:left="708" w:rightChars="1686" w:right="3541" w:hangingChars="337" w:hanging="708"/>
      </w:pPr>
    </w:p>
    <w:p w:rsidR="008D5110" w:rsidRDefault="008D5110" w:rsidP="004C67D6">
      <w:pPr>
        <w:ind w:left="708" w:rightChars="1686" w:right="3541" w:hangingChars="337" w:hanging="708"/>
        <w:rPr>
          <w:rFonts w:hint="eastAsia"/>
        </w:rPr>
      </w:pPr>
    </w:p>
    <w:p w:rsidR="008D5110" w:rsidRDefault="008D5110" w:rsidP="004C67D6">
      <w:pPr>
        <w:ind w:left="708" w:rightChars="1686" w:right="3541" w:hangingChars="337" w:hanging="708"/>
        <w:rPr>
          <w:rFonts w:hint="eastAsia"/>
        </w:rPr>
      </w:pPr>
    </w:p>
    <w:p w:rsidR="008D5110" w:rsidRDefault="008D5110" w:rsidP="004C67D6">
      <w:pPr>
        <w:ind w:left="708" w:rightChars="1686" w:right="3541" w:hangingChars="337" w:hanging="708"/>
        <w:rPr>
          <w:rFonts w:hint="eastAsia"/>
        </w:rPr>
      </w:pPr>
    </w:p>
    <w:p w:rsidR="008D5110" w:rsidRDefault="008D5110" w:rsidP="004C67D6">
      <w:pPr>
        <w:ind w:left="708" w:rightChars="1686" w:right="3541" w:hangingChars="337" w:hanging="708"/>
        <w:rPr>
          <w:rFonts w:hint="eastAsia"/>
        </w:rPr>
      </w:pPr>
    </w:p>
    <w:p w:rsidR="008D5110" w:rsidRDefault="008D5110" w:rsidP="004C67D6">
      <w:pPr>
        <w:ind w:left="708" w:rightChars="1686" w:right="3541" w:hangingChars="337" w:hanging="708"/>
        <w:rPr>
          <w:rFonts w:hint="eastAsia"/>
        </w:rPr>
      </w:pPr>
    </w:p>
    <w:p w:rsidR="008D5110" w:rsidRDefault="008D5110" w:rsidP="004C67D6">
      <w:pPr>
        <w:ind w:left="708" w:rightChars="1686" w:right="3541" w:hangingChars="337" w:hanging="708"/>
        <w:rPr>
          <w:rFonts w:hint="eastAsia"/>
        </w:rPr>
      </w:pPr>
    </w:p>
    <w:p w:rsidR="004365AC" w:rsidRDefault="004365AC" w:rsidP="00BE2B81">
      <w:pPr>
        <w:ind w:left="708" w:rightChars="1686" w:right="3541" w:hangingChars="337" w:hanging="708"/>
      </w:pPr>
      <w:r>
        <w:rPr>
          <w:rFonts w:hint="eastAsia"/>
        </w:rPr>
        <w:t>「</w:t>
      </w:r>
      <w:r w:rsidR="00BE2B81">
        <w:rPr>
          <w:rFonts w:hint="eastAsia"/>
        </w:rPr>
        <w:t>カスタム</w:t>
      </w:r>
      <w:r>
        <w:rPr>
          <w:rFonts w:hint="eastAsia"/>
        </w:rPr>
        <w:t>運珠</w:t>
      </w:r>
      <w:r w:rsidR="00BE2B81">
        <w:rPr>
          <w:rFonts w:hint="eastAsia"/>
        </w:rPr>
        <w:t>編集</w:t>
      </w:r>
      <w:r>
        <w:rPr>
          <w:rFonts w:hint="eastAsia"/>
        </w:rPr>
        <w:t>」で自由に</w:t>
      </w:r>
      <w:r w:rsidR="008D5110">
        <w:rPr>
          <w:rFonts w:hint="eastAsia"/>
        </w:rPr>
        <w:t>運珠方法を変更でき</w:t>
      </w:r>
      <w:r>
        <w:rPr>
          <w:rFonts w:hint="eastAsia"/>
        </w:rPr>
        <w:t>す。</w:t>
      </w:r>
    </w:p>
    <w:p w:rsidR="00963427" w:rsidRDefault="00383321" w:rsidP="004C67D6">
      <w:pPr>
        <w:ind w:leftChars="337" w:left="708" w:right="-1" w:firstLine="1"/>
      </w:pPr>
      <w:r>
        <w:rPr>
          <w:rFonts w:hint="eastAsia"/>
        </w:rPr>
        <w:t>個々の塾や学校で採用している指の使い方や、玉</w:t>
      </w:r>
      <w:r w:rsidR="00FF4F47">
        <w:rPr>
          <w:rFonts w:hint="eastAsia"/>
        </w:rPr>
        <w:t>の</w:t>
      </w:r>
      <w:r>
        <w:rPr>
          <w:rFonts w:hint="eastAsia"/>
        </w:rPr>
        <w:t>動かし方を設定する所です。</w:t>
      </w:r>
    </w:p>
    <w:p w:rsidR="004C67D6" w:rsidRDefault="004365AC" w:rsidP="008D5110">
      <w:pPr>
        <w:ind w:leftChars="337" w:left="708"/>
      </w:pPr>
      <w:r>
        <w:rPr>
          <w:rFonts w:hint="eastAsia"/>
        </w:rPr>
        <w:t>必要に応じて自由にカスタマイズできます。</w:t>
      </w:r>
    </w:p>
    <w:p w:rsidR="004C67D6" w:rsidRPr="00BE2B81" w:rsidRDefault="004C67D6"/>
    <w:p w:rsidR="00FF4F47" w:rsidRDefault="00FF4F47" w:rsidP="00FF4F47">
      <w:pPr>
        <w:ind w:right="-1"/>
      </w:pPr>
      <w:r>
        <w:rPr>
          <w:rFonts w:hint="eastAsia"/>
        </w:rPr>
        <w:t>登録した</w:t>
      </w:r>
      <w:r w:rsidR="00BE2B81">
        <w:rPr>
          <w:rFonts w:hint="eastAsia"/>
        </w:rPr>
        <w:t>カスタム</w:t>
      </w:r>
      <w:r w:rsidR="004C67D6">
        <w:rPr>
          <w:rFonts w:hint="eastAsia"/>
        </w:rPr>
        <w:t>運珠</w:t>
      </w:r>
      <w:r>
        <w:rPr>
          <w:rFonts w:hint="eastAsia"/>
        </w:rPr>
        <w:t>は「初期設定変更」→「情報保存」でパソコンにバックアップしておくことを推奨します。</w:t>
      </w:r>
    </w:p>
    <w:p w:rsidR="004C67D6" w:rsidRDefault="004C67D6">
      <w:pPr>
        <w:widowControl/>
        <w:jc w:val="left"/>
      </w:pPr>
      <w:r>
        <w:br w:type="page"/>
      </w:r>
    </w:p>
    <w:p w:rsidR="00FF4F47" w:rsidRDefault="00A8696A" w:rsidP="004365AC">
      <w:pPr>
        <w:pStyle w:val="2"/>
        <w:rPr>
          <w:b/>
          <w:sz w:val="24"/>
          <w:szCs w:val="24"/>
        </w:rPr>
      </w:pPr>
      <w:bookmarkStart w:id="30" w:name="_Toc326154249"/>
      <w:r>
        <w:rPr>
          <w:rFonts w:hint="eastAsia"/>
          <w:b/>
          <w:sz w:val="24"/>
          <w:szCs w:val="24"/>
        </w:rPr>
        <w:lastRenderedPageBreak/>
        <w:t>カスタム</w:t>
      </w:r>
      <w:r w:rsidRPr="004365AC">
        <w:rPr>
          <w:rFonts w:hint="eastAsia"/>
          <w:b/>
          <w:sz w:val="24"/>
          <w:szCs w:val="24"/>
        </w:rPr>
        <w:t>運珠方法の参照と編集</w:t>
      </w:r>
      <w:bookmarkEnd w:id="30"/>
    </w:p>
    <w:p w:rsidR="00E45F3A" w:rsidRDefault="00E45F3A" w:rsidP="00E45F3A">
      <w:r>
        <w:rPr>
          <w:rFonts w:hint="eastAsia"/>
        </w:rPr>
        <w:t>指の使い方や珠の動かし方を詳細に定義するには</w:t>
      </w:r>
    </w:p>
    <w:p w:rsidR="00E45F3A" w:rsidRDefault="00E45F3A" w:rsidP="00E45F3A">
      <w:r>
        <w:rPr>
          <w:rFonts w:hint="eastAsia"/>
        </w:rPr>
        <w:t>現在の珠の配置</w:t>
      </w:r>
      <w:r>
        <w:rPr>
          <w:rFonts w:hint="eastAsia"/>
        </w:rPr>
        <w:t xml:space="preserve"> ( 0 </w:t>
      </w:r>
      <w:r>
        <w:rPr>
          <w:rFonts w:hint="eastAsia"/>
        </w:rPr>
        <w:t>～</w:t>
      </w:r>
      <w:r>
        <w:rPr>
          <w:rFonts w:hint="eastAsia"/>
        </w:rPr>
        <w:t xml:space="preserve"> 9 ) </w:t>
      </w:r>
      <w:r>
        <w:rPr>
          <w:rFonts w:hint="eastAsia"/>
        </w:rPr>
        <w:t>に</w:t>
      </w:r>
      <w:r>
        <w:rPr>
          <w:rFonts w:hint="eastAsia"/>
        </w:rPr>
        <w:t xml:space="preserve"> +1 </w:t>
      </w:r>
      <w:r>
        <w:rPr>
          <w:rFonts w:hint="eastAsia"/>
        </w:rPr>
        <w:t>～</w:t>
      </w:r>
      <w:r>
        <w:rPr>
          <w:rFonts w:hint="eastAsia"/>
        </w:rPr>
        <w:t xml:space="preserve"> +9</w:t>
      </w:r>
      <w:r>
        <w:rPr>
          <w:rFonts w:hint="eastAsia"/>
        </w:rPr>
        <w:t xml:space="preserve">　又は　</w:t>
      </w:r>
      <w:r w:rsidR="00383321">
        <w:rPr>
          <w:rFonts w:hint="eastAsia"/>
        </w:rPr>
        <w:t>－</w:t>
      </w:r>
      <w:r>
        <w:rPr>
          <w:rFonts w:hint="eastAsia"/>
        </w:rPr>
        <w:t xml:space="preserve">1 </w:t>
      </w:r>
      <w:r>
        <w:rPr>
          <w:rFonts w:hint="eastAsia"/>
        </w:rPr>
        <w:t>～</w:t>
      </w:r>
      <w:r w:rsidR="00383321">
        <w:rPr>
          <w:rFonts w:hint="eastAsia"/>
        </w:rPr>
        <w:t xml:space="preserve"> </w:t>
      </w:r>
      <w:r w:rsidR="00383321">
        <w:rPr>
          <w:rFonts w:hint="eastAsia"/>
        </w:rPr>
        <w:t>－</w:t>
      </w:r>
      <w:r>
        <w:rPr>
          <w:rFonts w:hint="eastAsia"/>
        </w:rPr>
        <w:t>9</w:t>
      </w:r>
      <w:r>
        <w:rPr>
          <w:rFonts w:hint="eastAsia"/>
        </w:rPr>
        <w:t xml:space="preserve">　した際にどの指でどの珠をどの順で動かすかを指定します。</w:t>
      </w:r>
    </w:p>
    <w:p w:rsidR="00E45F3A" w:rsidRDefault="00E45F3A" w:rsidP="00E45F3A"/>
    <w:p w:rsidR="00E45F3A" w:rsidRDefault="00E45F3A" w:rsidP="00E45F3A">
      <w:r>
        <w:rPr>
          <w:rFonts w:hint="eastAsia"/>
        </w:rPr>
        <w:t>全部で</w:t>
      </w:r>
      <w:r>
        <w:rPr>
          <w:rFonts w:hint="eastAsia"/>
        </w:rPr>
        <w:t>180</w:t>
      </w:r>
      <w:r w:rsidR="00383321">
        <w:rPr>
          <w:rFonts w:hint="eastAsia"/>
        </w:rPr>
        <w:t>通り（た</w:t>
      </w:r>
      <w:r>
        <w:rPr>
          <w:rFonts w:hint="eastAsia"/>
        </w:rPr>
        <w:t>し算</w:t>
      </w:r>
      <w:r>
        <w:rPr>
          <w:rFonts w:hint="eastAsia"/>
        </w:rPr>
        <w:t>90</w:t>
      </w:r>
      <w:r w:rsidR="00383321">
        <w:rPr>
          <w:rFonts w:hint="eastAsia"/>
        </w:rPr>
        <w:t>通り、ひ</w:t>
      </w:r>
      <w:r>
        <w:rPr>
          <w:rFonts w:hint="eastAsia"/>
        </w:rPr>
        <w:t>き算</w:t>
      </w:r>
      <w:r>
        <w:rPr>
          <w:rFonts w:hint="eastAsia"/>
        </w:rPr>
        <w:t>90</w:t>
      </w:r>
      <w:r>
        <w:rPr>
          <w:rFonts w:hint="eastAsia"/>
        </w:rPr>
        <w:t>通り）の条件を設定できます。</w:t>
      </w:r>
    </w:p>
    <w:p w:rsidR="00E45F3A" w:rsidRDefault="00E45F3A" w:rsidP="00E45F3A">
      <w:r>
        <w:rPr>
          <w:rFonts w:hint="eastAsia"/>
        </w:rPr>
        <w:t>まずは</w:t>
      </w:r>
      <w:r>
        <w:rPr>
          <w:rFonts w:hint="eastAsia"/>
        </w:rPr>
        <w:t>180</w:t>
      </w:r>
      <w:r>
        <w:rPr>
          <w:rFonts w:hint="eastAsia"/>
        </w:rPr>
        <w:t>通りを参照して思う物と異なる条件だけを編集して下さい。</w:t>
      </w:r>
    </w:p>
    <w:p w:rsidR="00E45F3A" w:rsidRDefault="00E45F3A" w:rsidP="00E45F3A"/>
    <w:p w:rsidR="00E45F3A" w:rsidRDefault="00E45F3A" w:rsidP="00E45F3A">
      <w:r>
        <w:rPr>
          <w:rFonts w:hint="eastAsia"/>
        </w:rPr>
        <w:t>１通り当たり珠の動きは「</w:t>
      </w:r>
      <w:r>
        <w:rPr>
          <w:rFonts w:hint="eastAsia"/>
        </w:rPr>
        <w:t>1</w:t>
      </w:r>
      <w:r w:rsidR="00383321">
        <w:rPr>
          <w:rFonts w:hint="eastAsia"/>
        </w:rPr>
        <w:t>玉</w:t>
      </w:r>
      <w:r>
        <w:rPr>
          <w:rFonts w:hint="eastAsia"/>
        </w:rPr>
        <w:t>を動かす」、「</w:t>
      </w:r>
      <w:r>
        <w:rPr>
          <w:rFonts w:hint="eastAsia"/>
        </w:rPr>
        <w:t>5</w:t>
      </w:r>
      <w:r w:rsidR="00383321">
        <w:rPr>
          <w:rFonts w:hint="eastAsia"/>
        </w:rPr>
        <w:t>玉</w:t>
      </w:r>
      <w:r>
        <w:rPr>
          <w:rFonts w:hint="eastAsia"/>
        </w:rPr>
        <w:t>を動かす」、「繰り上がり下がりをする」の組み合わせで１～３手で答えの珠の配置に持って行くことができます。</w:t>
      </w:r>
    </w:p>
    <w:p w:rsidR="00E45F3A" w:rsidRPr="004E1495" w:rsidRDefault="00E45F3A" w:rsidP="00E45F3A"/>
    <w:p w:rsidR="00E45F3A" w:rsidRPr="00E45F3A" w:rsidRDefault="00E45F3A" w:rsidP="00383321">
      <w:pPr>
        <w:pStyle w:val="3"/>
        <w:ind w:leftChars="0" w:left="0"/>
        <w:rPr>
          <w:b/>
          <w:sz w:val="24"/>
          <w:szCs w:val="24"/>
        </w:rPr>
      </w:pPr>
      <w:bookmarkStart w:id="31" w:name="_Toc326154250"/>
      <w:r w:rsidRPr="00E45F3A">
        <w:rPr>
          <w:rFonts w:hint="eastAsia"/>
          <w:b/>
          <w:sz w:val="24"/>
          <w:szCs w:val="24"/>
        </w:rPr>
        <w:t>参照</w:t>
      </w:r>
      <w:bookmarkEnd w:id="31"/>
    </w:p>
    <w:p w:rsidR="000E789C" w:rsidRDefault="000E789C">
      <w:r>
        <w:rPr>
          <w:rFonts w:hint="eastAsia"/>
        </w:rPr>
        <w:t>参照の例：元の珠の配置が</w:t>
      </w:r>
      <w:r>
        <w:rPr>
          <w:rFonts w:hint="eastAsia"/>
        </w:rPr>
        <w:t>6</w:t>
      </w:r>
      <w:r>
        <w:rPr>
          <w:rFonts w:hint="eastAsia"/>
        </w:rPr>
        <w:t>で</w:t>
      </w:r>
      <w:r>
        <w:rPr>
          <w:rFonts w:hint="eastAsia"/>
        </w:rPr>
        <w:t xml:space="preserve">+4 </w:t>
      </w:r>
      <w:r>
        <w:rPr>
          <w:rFonts w:hint="eastAsia"/>
        </w:rPr>
        <w:t>している運珠設定場合</w:t>
      </w:r>
    </w:p>
    <w:p w:rsidR="004365AC" w:rsidRDefault="008B5136">
      <w:r>
        <w:rPr>
          <w:noProof/>
        </w:rPr>
        <w:drawing>
          <wp:anchor distT="0" distB="0" distL="114300" distR="114300" simplePos="0" relativeHeight="251770880" behindDoc="0" locked="0" layoutInCell="1" allowOverlap="1">
            <wp:simplePos x="0" y="0"/>
            <wp:positionH relativeFrom="column">
              <wp:posOffset>2007235</wp:posOffset>
            </wp:positionH>
            <wp:positionV relativeFrom="paragraph">
              <wp:posOffset>62865</wp:posOffset>
            </wp:positionV>
            <wp:extent cx="3493770" cy="2622550"/>
            <wp:effectExtent l="19050" t="0" r="0" b="0"/>
            <wp:wrapNone/>
            <wp:docPr id="43" name="図 42" descr="IMG_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82.jpg"/>
                    <pic:cNvPicPr/>
                  </pic:nvPicPr>
                  <pic:blipFill>
                    <a:blip r:embed="rId39" cstate="print"/>
                    <a:stretch>
                      <a:fillRect/>
                    </a:stretch>
                  </pic:blipFill>
                  <pic:spPr>
                    <a:xfrm>
                      <a:off x="0" y="0"/>
                      <a:ext cx="3493770" cy="2622550"/>
                    </a:xfrm>
                    <a:prstGeom prst="rect">
                      <a:avLst/>
                    </a:prstGeom>
                  </pic:spPr>
                </pic:pic>
              </a:graphicData>
            </a:graphic>
          </wp:anchor>
        </w:drawing>
      </w:r>
    </w:p>
    <w:p w:rsidR="004365AC" w:rsidRDefault="004365AC"/>
    <w:p w:rsidR="004365AC" w:rsidRDefault="007C710E">
      <w:r>
        <w:rPr>
          <w:noProof/>
        </w:rPr>
        <w:pict>
          <v:shape id="_x0000_s1074" type="#_x0000_t32" style="position:absolute;left:0;text-align:left;margin-left:78.3pt;margin-top:8.15pt;width:263.9pt;height:0;z-index:251771904" o:connectortype="straight" strokecolor="#00b050" strokeweight="3pt">
            <v:stroke endarrow="block"/>
          </v:shape>
        </w:pict>
      </w:r>
      <w:r w:rsidR="000E789C">
        <w:rPr>
          <w:rFonts w:hint="eastAsia"/>
        </w:rPr>
        <w:t>元に</w:t>
      </w:r>
      <w:r w:rsidR="008B5136">
        <w:rPr>
          <w:rFonts w:hint="eastAsia"/>
        </w:rPr>
        <w:t>数６を指定</w:t>
      </w:r>
    </w:p>
    <w:p w:rsidR="004365AC" w:rsidRDefault="007C710E">
      <w:r>
        <w:rPr>
          <w:noProof/>
        </w:rPr>
        <w:pict>
          <v:shape id="_x0000_s1075" type="#_x0000_t32" style="position:absolute;left:0;text-align:left;margin-left:67.95pt;margin-top:8.2pt;width:146.35pt;height:0;z-index:251772928" o:connectortype="straight" strokecolor="#00b050" strokeweight="3pt">
            <v:stroke endarrow="block"/>
          </v:shape>
        </w:pict>
      </w:r>
      <w:r w:rsidR="00383321">
        <w:rPr>
          <w:rFonts w:hint="eastAsia"/>
        </w:rPr>
        <w:t>た</w:t>
      </w:r>
      <w:r w:rsidR="008B5136">
        <w:rPr>
          <w:rFonts w:hint="eastAsia"/>
        </w:rPr>
        <w:t>し算を指定</w:t>
      </w:r>
    </w:p>
    <w:p w:rsidR="004365AC" w:rsidRDefault="007C710E">
      <w:r>
        <w:rPr>
          <w:noProof/>
        </w:rPr>
        <w:pict>
          <v:shape id="_x0000_s1076" type="#_x0000_t32" style="position:absolute;left:0;text-align:left;margin-left:47.05pt;margin-top:2.1pt;width:235.5pt;height:6.05pt;flip:y;z-index:251773952" o:connectortype="straight" strokecolor="#00b050" strokeweight="3pt">
            <v:stroke endarrow="block"/>
          </v:shape>
        </w:pict>
      </w:r>
      <w:r w:rsidR="008B5136">
        <w:rPr>
          <w:rFonts w:hint="eastAsia"/>
        </w:rPr>
        <w:t>４を指定</w:t>
      </w:r>
    </w:p>
    <w:p w:rsidR="00043D9E" w:rsidRDefault="00043D9E"/>
    <w:p w:rsidR="00043D9E" w:rsidRDefault="007C710E">
      <w:r>
        <w:rPr>
          <w:noProof/>
        </w:rPr>
        <w:pict>
          <v:shape id="_x0000_s1077" type="#_x0000_t32" style="position:absolute;left:0;text-align:left;margin-left:89.7pt;margin-top:7.2pt;width:137.9pt;height:12.95pt;z-index:251774976" o:connectortype="straight" strokecolor="#00b050" strokeweight="3pt">
            <v:stroke endarrow="block"/>
          </v:shape>
        </w:pict>
      </w:r>
      <w:r w:rsidR="008B5136">
        <w:rPr>
          <w:rFonts w:hint="eastAsia"/>
        </w:rPr>
        <w:t>元の６の珠の配置</w:t>
      </w:r>
    </w:p>
    <w:p w:rsidR="00043D9E" w:rsidRDefault="007C710E">
      <w:r>
        <w:rPr>
          <w:noProof/>
        </w:rPr>
        <w:pict>
          <v:shape id="_x0000_s1079" type="#_x0000_t32" style="position:absolute;left:0;text-align:left;margin-left:133.25pt;margin-top:10.05pt;width:149.3pt;height:36pt;flip:y;z-index:251777024" o:connectortype="straight" strokecolor="#00b050" strokeweight="3pt">
            <v:stroke endarrow="block"/>
          </v:shape>
        </w:pict>
      </w:r>
      <w:r>
        <w:rPr>
          <w:noProof/>
        </w:rPr>
        <w:pict>
          <v:shape id="_x0000_s1078" type="#_x0000_t32" style="position:absolute;left:0;text-align:left;margin-left:127.6pt;margin-top:10.05pt;width:100pt;height:6.3pt;z-index:251776000" o:connectortype="straight" strokecolor="#00b050" strokeweight="3pt">
            <v:stroke endarrow="block"/>
          </v:shape>
        </w:pict>
      </w:r>
      <w:r w:rsidR="008B5136">
        <w:rPr>
          <w:rFonts w:hint="eastAsia"/>
        </w:rPr>
        <w:t>1</w:t>
      </w:r>
      <w:r w:rsidR="008B5136">
        <w:rPr>
          <w:rFonts w:hint="eastAsia"/>
        </w:rPr>
        <w:t>手目に</w:t>
      </w:r>
      <w:r w:rsidR="008B5136">
        <w:rPr>
          <w:rFonts w:hint="eastAsia"/>
        </w:rPr>
        <w:t>1</w:t>
      </w:r>
      <w:r w:rsidR="008B5136">
        <w:rPr>
          <w:rFonts w:hint="eastAsia"/>
        </w:rPr>
        <w:t>珠を人差し指で</w:t>
      </w:r>
    </w:p>
    <w:p w:rsidR="00043D9E" w:rsidRDefault="007C710E">
      <w:r>
        <w:rPr>
          <w:noProof/>
        </w:rPr>
        <w:pict>
          <v:shape id="_x0000_s1080" type="#_x0000_t32" style="position:absolute;left:0;text-align:left;margin-left:99.5pt;margin-top:14.45pt;width:213.35pt;height:48.65pt;flip:y;z-index:251778048" o:connectortype="straight" strokecolor="#00b050" strokeweight="3pt">
            <v:stroke endarrow="block"/>
          </v:shape>
        </w:pict>
      </w:r>
    </w:p>
    <w:p w:rsidR="00043D9E" w:rsidRDefault="007C710E">
      <w:r>
        <w:rPr>
          <w:noProof/>
        </w:rPr>
        <w:pict>
          <v:shape id="_x0000_s1081" type="#_x0000_t32" style="position:absolute;left:0;text-align:left;margin-left:86.2pt;margin-top:10.05pt;width:286.35pt;height:53.05pt;flip:y;z-index:251779072" o:connectortype="straight" strokecolor="#00b050" strokeweight="3pt">
            <v:stroke endarrow="block"/>
          </v:shape>
        </w:pict>
      </w:r>
      <w:r w:rsidR="008B5136">
        <w:rPr>
          <w:rFonts w:hint="eastAsia"/>
        </w:rPr>
        <w:t>2</w:t>
      </w:r>
      <w:r w:rsidR="008B5136">
        <w:rPr>
          <w:rFonts w:hint="eastAsia"/>
        </w:rPr>
        <w:t>手目に</w:t>
      </w:r>
      <w:r w:rsidR="008B5136">
        <w:rPr>
          <w:rFonts w:hint="eastAsia"/>
        </w:rPr>
        <w:t>5</w:t>
      </w:r>
      <w:r w:rsidR="008B5136">
        <w:rPr>
          <w:rFonts w:hint="eastAsia"/>
        </w:rPr>
        <w:t>珠を人差し指で</w:t>
      </w:r>
    </w:p>
    <w:p w:rsidR="00043D9E" w:rsidRDefault="00043D9E"/>
    <w:p w:rsidR="00043D9E" w:rsidRDefault="001F0D78">
      <w:r>
        <w:rPr>
          <w:rFonts w:hint="eastAsia"/>
        </w:rPr>
        <w:t>3</w:t>
      </w:r>
      <w:r>
        <w:rPr>
          <w:rFonts w:hint="eastAsia"/>
        </w:rPr>
        <w:t>手目に繰り上がり</w:t>
      </w:r>
    </w:p>
    <w:p w:rsidR="00043D9E" w:rsidRDefault="001F0D78">
      <w:r>
        <w:rPr>
          <w:rFonts w:hint="eastAsia"/>
        </w:rPr>
        <w:t>答えの珠の配置</w:t>
      </w:r>
    </w:p>
    <w:p w:rsidR="002A63DA" w:rsidRDefault="002A63DA"/>
    <w:p w:rsidR="002A63DA" w:rsidRDefault="00383321">
      <w:r>
        <w:rPr>
          <w:rFonts w:hint="eastAsia"/>
        </w:rPr>
        <w:t>玉</w:t>
      </w:r>
      <w:r w:rsidR="002A63DA">
        <w:rPr>
          <w:rFonts w:hint="eastAsia"/>
        </w:rPr>
        <w:t>位置に表示される文字には人</w:t>
      </w:r>
      <w:r w:rsidR="002A63DA">
        <w:rPr>
          <w:rFonts w:hint="eastAsia"/>
        </w:rPr>
        <w:t>,</w:t>
      </w:r>
      <w:r w:rsidR="002A63DA">
        <w:rPr>
          <w:rFonts w:hint="eastAsia"/>
        </w:rPr>
        <w:t>親</w:t>
      </w:r>
      <w:r w:rsidR="002A63DA">
        <w:rPr>
          <w:rFonts w:hint="eastAsia"/>
        </w:rPr>
        <w:t>,</w:t>
      </w:r>
      <w:r w:rsidR="002A63DA" w:rsidRPr="002A63DA">
        <w:rPr>
          <w:rFonts w:hint="eastAsia"/>
        </w:rPr>
        <w:t xml:space="preserve"> </w:t>
      </w:r>
      <w:r w:rsidR="002A63DA">
        <w:rPr>
          <w:rFonts w:hint="eastAsia"/>
        </w:rPr>
        <w:t>繰上</w:t>
      </w:r>
      <w:r w:rsidR="002A63DA">
        <w:rPr>
          <w:rFonts w:hint="eastAsia"/>
        </w:rPr>
        <w:t>,</w:t>
      </w:r>
      <w:r w:rsidR="002A63DA" w:rsidRPr="002A63DA">
        <w:rPr>
          <w:rFonts w:hint="eastAsia"/>
        </w:rPr>
        <w:t xml:space="preserve"> </w:t>
      </w:r>
      <w:r w:rsidR="002A63DA">
        <w:rPr>
          <w:rFonts w:hint="eastAsia"/>
        </w:rPr>
        <w:t>繰下</w:t>
      </w:r>
      <w:r w:rsidR="002A63DA">
        <w:rPr>
          <w:rFonts w:hint="eastAsia"/>
        </w:rPr>
        <w:t>,+10</w:t>
      </w:r>
      <w:r w:rsidR="002A63DA">
        <w:rPr>
          <w:rFonts w:hint="eastAsia"/>
        </w:rPr>
        <w:t>があります。</w:t>
      </w:r>
    </w:p>
    <w:p w:rsidR="00865246" w:rsidRDefault="001F0D78">
      <w:r>
        <w:rPr>
          <w:rFonts w:hint="eastAsia"/>
        </w:rPr>
        <w:t>「人」は人差し指</w:t>
      </w:r>
      <w:r w:rsidR="00865246">
        <w:rPr>
          <w:rFonts w:hint="eastAsia"/>
        </w:rPr>
        <w:t>で珠を動かす事を表わします。</w:t>
      </w:r>
    </w:p>
    <w:p w:rsidR="00865246" w:rsidRDefault="001F0D78">
      <w:r>
        <w:rPr>
          <w:rFonts w:hint="eastAsia"/>
        </w:rPr>
        <w:t>「親」は親指</w:t>
      </w:r>
      <w:r w:rsidR="00865246">
        <w:rPr>
          <w:rFonts w:hint="eastAsia"/>
        </w:rPr>
        <w:t>で珠を動かす事を表わします。</w:t>
      </w:r>
    </w:p>
    <w:p w:rsidR="00865246" w:rsidRDefault="001F0D78">
      <w:r>
        <w:rPr>
          <w:rFonts w:hint="eastAsia"/>
        </w:rPr>
        <w:t>「繰上」</w:t>
      </w:r>
      <w:r w:rsidR="00865246">
        <w:rPr>
          <w:rFonts w:hint="eastAsia"/>
        </w:rPr>
        <w:t>は繰り上がりを表わします。上の桁の珠の配置によるので指の指定はしません。</w:t>
      </w:r>
    </w:p>
    <w:p w:rsidR="00043D9E" w:rsidRDefault="001F0D78">
      <w:r>
        <w:rPr>
          <w:rFonts w:hint="eastAsia"/>
        </w:rPr>
        <w:t>「繰下」</w:t>
      </w:r>
      <w:r w:rsidR="00865246">
        <w:rPr>
          <w:rFonts w:hint="eastAsia"/>
        </w:rPr>
        <w:t>は繰り下がりを表わします。</w:t>
      </w:r>
      <w:r>
        <w:rPr>
          <w:rFonts w:hint="eastAsia"/>
        </w:rPr>
        <w:t>上の桁の珠の配置によるので指の指定はしません。</w:t>
      </w:r>
      <w:r w:rsidR="002A63DA">
        <w:rPr>
          <w:rFonts w:hint="eastAsia"/>
        </w:rPr>
        <w:t>「</w:t>
      </w:r>
      <w:r w:rsidR="002A63DA">
        <w:rPr>
          <w:rFonts w:hint="eastAsia"/>
        </w:rPr>
        <w:t>+10</w:t>
      </w:r>
      <w:r w:rsidR="002A63DA">
        <w:rPr>
          <w:rFonts w:hint="eastAsia"/>
        </w:rPr>
        <w:t>」は繰り上がり</w:t>
      </w:r>
      <w:r w:rsidR="00923A67">
        <w:rPr>
          <w:rFonts w:hint="eastAsia"/>
        </w:rPr>
        <w:t>が</w:t>
      </w:r>
      <w:r w:rsidR="002A63DA">
        <w:rPr>
          <w:rFonts w:hint="eastAsia"/>
        </w:rPr>
        <w:t>ある答えの形で表示されます。</w:t>
      </w:r>
    </w:p>
    <w:p w:rsidR="00865246" w:rsidRDefault="00865246"/>
    <w:p w:rsidR="00865246" w:rsidRDefault="00865246">
      <w:pPr>
        <w:widowControl/>
        <w:jc w:val="left"/>
      </w:pPr>
      <w:r>
        <w:br w:type="page"/>
      </w:r>
    </w:p>
    <w:p w:rsidR="00865246" w:rsidRPr="00E45F3A" w:rsidRDefault="00E45F3A" w:rsidP="00383321">
      <w:pPr>
        <w:pStyle w:val="3"/>
        <w:ind w:leftChars="0" w:left="0"/>
        <w:rPr>
          <w:b/>
          <w:sz w:val="24"/>
          <w:szCs w:val="24"/>
        </w:rPr>
      </w:pPr>
      <w:bookmarkStart w:id="32" w:name="_Toc326154251"/>
      <w:r w:rsidRPr="00E45F3A">
        <w:rPr>
          <w:rFonts w:hint="eastAsia"/>
          <w:b/>
          <w:sz w:val="24"/>
          <w:szCs w:val="24"/>
        </w:rPr>
        <w:lastRenderedPageBreak/>
        <w:t>編集</w:t>
      </w:r>
      <w:bookmarkEnd w:id="32"/>
    </w:p>
    <w:p w:rsidR="00E45F3A" w:rsidRDefault="00E45F3A">
      <w:r>
        <w:rPr>
          <w:rFonts w:hint="eastAsia"/>
        </w:rPr>
        <w:t>参照で編集</w:t>
      </w:r>
      <w:r w:rsidR="00EB30B9">
        <w:rPr>
          <w:rFonts w:hint="eastAsia"/>
        </w:rPr>
        <w:t>対象</w:t>
      </w:r>
      <w:r>
        <w:rPr>
          <w:rFonts w:hint="eastAsia"/>
        </w:rPr>
        <w:t>運珠を見つけ「編集開始」をタップし</w:t>
      </w:r>
      <w:r w:rsidR="00EB30B9">
        <w:rPr>
          <w:rFonts w:hint="eastAsia"/>
        </w:rPr>
        <w:t>その運珠の</w:t>
      </w:r>
      <w:r>
        <w:rPr>
          <w:rFonts w:hint="eastAsia"/>
        </w:rPr>
        <w:t>編集を</w:t>
      </w:r>
      <w:r w:rsidR="00EB30B9">
        <w:rPr>
          <w:rFonts w:hint="eastAsia"/>
        </w:rPr>
        <w:t>開始します。</w:t>
      </w:r>
    </w:p>
    <w:p w:rsidR="00EB30B9" w:rsidRPr="00EB30B9" w:rsidRDefault="00EB30B9">
      <w:r>
        <w:rPr>
          <w:rFonts w:hint="eastAsia"/>
          <w:noProof/>
        </w:rPr>
        <w:drawing>
          <wp:anchor distT="0" distB="0" distL="114300" distR="114300" simplePos="0" relativeHeight="251780096" behindDoc="0" locked="0" layoutInCell="1" allowOverlap="1">
            <wp:simplePos x="0" y="0"/>
            <wp:positionH relativeFrom="column">
              <wp:posOffset>1910715</wp:posOffset>
            </wp:positionH>
            <wp:positionV relativeFrom="paragraph">
              <wp:posOffset>26670</wp:posOffset>
            </wp:positionV>
            <wp:extent cx="3493770" cy="2634615"/>
            <wp:effectExtent l="19050" t="0" r="0" b="0"/>
            <wp:wrapNone/>
            <wp:docPr id="44" name="図 43" descr="IMG_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83.jpg"/>
                    <pic:cNvPicPr/>
                  </pic:nvPicPr>
                  <pic:blipFill>
                    <a:blip r:embed="rId40" cstate="print"/>
                    <a:stretch>
                      <a:fillRect/>
                    </a:stretch>
                  </pic:blipFill>
                  <pic:spPr>
                    <a:xfrm>
                      <a:off x="0" y="0"/>
                      <a:ext cx="3493770" cy="2634615"/>
                    </a:xfrm>
                    <a:prstGeom prst="rect">
                      <a:avLst/>
                    </a:prstGeom>
                  </pic:spPr>
                </pic:pic>
              </a:graphicData>
            </a:graphic>
          </wp:anchor>
        </w:drawing>
      </w:r>
    </w:p>
    <w:p w:rsidR="00EB30B9" w:rsidRDefault="007C710E">
      <w:r>
        <w:rPr>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82" type="#_x0000_t87" style="position:absolute;left:0;text-align:left;margin-left:141.35pt;margin-top:17.3pt;width:7.15pt;height:40.7pt;z-index:251781120">
            <v:textbox inset="5.85pt,.7pt,5.85pt,.7pt"/>
          </v:shape>
        </w:pict>
      </w:r>
      <w:r w:rsidR="00EB30B9">
        <w:rPr>
          <w:rFonts w:hint="eastAsia"/>
        </w:rPr>
        <w:t>編集を開始すると</w:t>
      </w:r>
    </w:p>
    <w:p w:rsidR="00EB30B9" w:rsidRDefault="00EB30B9">
      <w:r>
        <w:rPr>
          <w:rFonts w:hint="eastAsia"/>
        </w:rPr>
        <w:t>「キャンセル」又は</w:t>
      </w:r>
    </w:p>
    <w:p w:rsidR="00EB30B9" w:rsidRDefault="007C710E">
      <w:r>
        <w:rPr>
          <w:noProof/>
        </w:rPr>
        <w:pict>
          <v:shape id="_x0000_s1083" type="#_x0000_t32" style="position:absolute;left:0;text-align:left;margin-left:132.85pt;margin-top:3.05pt;width:8.5pt;height:24.05pt;flip:y;z-index:251782144" o:connectortype="straight" strokecolor="#00b050" strokeweight="3pt">
            <v:stroke endarrow="block"/>
          </v:shape>
        </w:pict>
      </w:r>
      <w:r w:rsidR="00EB30B9">
        <w:rPr>
          <w:rFonts w:hint="eastAsia"/>
        </w:rPr>
        <w:t>「変更登録」するまで</w:t>
      </w:r>
    </w:p>
    <w:p w:rsidR="00EB30B9" w:rsidRDefault="00EB30B9">
      <w:r>
        <w:rPr>
          <w:rFonts w:hint="eastAsia"/>
        </w:rPr>
        <w:t>対象運珠を変更できません。</w:t>
      </w:r>
    </w:p>
    <w:p w:rsidR="00EB30B9" w:rsidRDefault="00EB30B9"/>
    <w:p w:rsidR="00EB30B9" w:rsidRDefault="00EB30B9"/>
    <w:p w:rsidR="00EB30B9" w:rsidRDefault="00EB30B9"/>
    <w:p w:rsidR="00EB30B9" w:rsidRDefault="00EB30B9"/>
    <w:p w:rsidR="00EB30B9" w:rsidRDefault="00EB30B9"/>
    <w:p w:rsidR="00EB30B9" w:rsidRDefault="00EB30B9"/>
    <w:p w:rsidR="00EB30B9" w:rsidRDefault="00EB30B9"/>
    <w:p w:rsidR="00EB30B9" w:rsidRDefault="00EB30B9">
      <w:r>
        <w:rPr>
          <w:rFonts w:hint="eastAsia"/>
        </w:rPr>
        <w:t>1</w:t>
      </w:r>
      <w:r>
        <w:rPr>
          <w:rFonts w:hint="eastAsia"/>
        </w:rPr>
        <w:t>手目から順にどの珠をどの指で</w:t>
      </w:r>
      <w:r w:rsidR="002C5523">
        <w:rPr>
          <w:rFonts w:hint="eastAsia"/>
        </w:rPr>
        <w:t>動かすかを指定して行きます。</w:t>
      </w:r>
    </w:p>
    <w:p w:rsidR="002C5523" w:rsidRDefault="002C5523"/>
    <w:p w:rsidR="00043D9E" w:rsidRDefault="001F0D78">
      <w:r>
        <w:rPr>
          <w:rFonts w:hint="eastAsia"/>
        </w:rPr>
        <w:t>「人」と「親」と選択</w:t>
      </w:r>
      <w:r w:rsidR="002A63DA">
        <w:rPr>
          <w:rFonts w:hint="eastAsia"/>
        </w:rPr>
        <w:t>無しは同じ珠をタップして切り替えるか、他の珠をタップした際に自動で切り替わります。</w:t>
      </w:r>
    </w:p>
    <w:p w:rsidR="00E45F3A" w:rsidRPr="002C5523" w:rsidRDefault="00E45F3A"/>
    <w:p w:rsidR="002C5523" w:rsidRDefault="00383321">
      <w:r>
        <w:rPr>
          <w:rFonts w:hint="eastAsia"/>
        </w:rPr>
        <w:t>どの玉</w:t>
      </w:r>
      <w:r w:rsidR="002C5523">
        <w:rPr>
          <w:rFonts w:hint="eastAsia"/>
        </w:rPr>
        <w:t>をどの指で動かすかを指定したら「次手進む</w:t>
      </w:r>
      <w:r w:rsidR="00340277">
        <w:rPr>
          <w:rFonts w:hint="eastAsia"/>
        </w:rPr>
        <w:t>▶」をタップします。</w:t>
      </w:r>
    </w:p>
    <w:p w:rsidR="00923A67" w:rsidRPr="00383321" w:rsidRDefault="00923A67"/>
    <w:p w:rsidR="00E45F3A" w:rsidRDefault="00340277">
      <w:r>
        <w:rPr>
          <w:rFonts w:hint="eastAsia"/>
        </w:rPr>
        <w:t>前の手に戻りたい場合は「◀前手戻る」をタップします。</w:t>
      </w:r>
    </w:p>
    <w:p w:rsidR="00923A67" w:rsidRDefault="00923A67"/>
    <w:p w:rsidR="00340277" w:rsidRDefault="00383321">
      <w:r>
        <w:rPr>
          <w:rFonts w:hint="eastAsia"/>
        </w:rPr>
        <w:t>答えの玉</w:t>
      </w:r>
      <w:r w:rsidR="00340277">
        <w:rPr>
          <w:rFonts w:hint="eastAsia"/>
        </w:rPr>
        <w:t>の配置に到達できたら「変更登録」をタップして対象運珠の設定を登録します。</w:t>
      </w:r>
    </w:p>
    <w:p w:rsidR="00923A67" w:rsidRPr="00383321" w:rsidRDefault="00923A67"/>
    <w:p w:rsidR="00340277" w:rsidRDefault="00340277">
      <w:r>
        <w:rPr>
          <w:rFonts w:hint="eastAsia"/>
        </w:rPr>
        <w:t>現在の対象運珠の編集を破棄して終了したい場合は「キャンセル」をタップします。</w:t>
      </w:r>
    </w:p>
    <w:p w:rsidR="00E45F3A" w:rsidRDefault="00E45F3A"/>
    <w:p w:rsidR="00E45F3A" w:rsidRDefault="00E45F3A"/>
    <w:p w:rsidR="00865246" w:rsidRDefault="00865246">
      <w:pPr>
        <w:widowControl/>
        <w:jc w:val="left"/>
      </w:pPr>
      <w:r>
        <w:br w:type="page"/>
      </w:r>
    </w:p>
    <w:p w:rsidR="00CC70A4" w:rsidRDefault="00CC70A4" w:rsidP="00CC70A4">
      <w:r>
        <w:rPr>
          <w:rFonts w:hint="eastAsia"/>
        </w:rPr>
        <w:lastRenderedPageBreak/>
        <w:t>編集の例：元の珠の配置が</w:t>
      </w:r>
      <w:r>
        <w:rPr>
          <w:rFonts w:hint="eastAsia"/>
        </w:rPr>
        <w:t>6</w:t>
      </w:r>
      <w:r>
        <w:rPr>
          <w:rFonts w:hint="eastAsia"/>
        </w:rPr>
        <w:t>で</w:t>
      </w:r>
      <w:r>
        <w:rPr>
          <w:rFonts w:hint="eastAsia"/>
        </w:rPr>
        <w:t xml:space="preserve">+4 </w:t>
      </w:r>
      <w:r>
        <w:rPr>
          <w:rFonts w:hint="eastAsia"/>
        </w:rPr>
        <w:t>している運珠</w:t>
      </w:r>
      <w:r w:rsidR="000379F8">
        <w:rPr>
          <w:rFonts w:hint="eastAsia"/>
        </w:rPr>
        <w:t>を</w:t>
      </w:r>
      <w:r>
        <w:rPr>
          <w:rFonts w:hint="eastAsia"/>
        </w:rPr>
        <w:t>設定</w:t>
      </w:r>
      <w:r w:rsidR="000379F8">
        <w:rPr>
          <w:rFonts w:hint="eastAsia"/>
        </w:rPr>
        <w:t>する</w:t>
      </w:r>
      <w:r>
        <w:rPr>
          <w:rFonts w:hint="eastAsia"/>
        </w:rPr>
        <w:t>場合</w:t>
      </w:r>
    </w:p>
    <w:p w:rsidR="00340277" w:rsidRDefault="00CC70A4">
      <w:r>
        <w:rPr>
          <w:rFonts w:hint="eastAsia"/>
          <w:noProof/>
        </w:rPr>
        <w:drawing>
          <wp:anchor distT="0" distB="0" distL="114300" distR="114300" simplePos="0" relativeHeight="251784192" behindDoc="0" locked="0" layoutInCell="1" allowOverlap="1">
            <wp:simplePos x="0" y="0"/>
            <wp:positionH relativeFrom="column">
              <wp:posOffset>262255</wp:posOffset>
            </wp:positionH>
            <wp:positionV relativeFrom="paragraph">
              <wp:posOffset>99060</wp:posOffset>
            </wp:positionV>
            <wp:extent cx="2098040" cy="1588135"/>
            <wp:effectExtent l="19050" t="0" r="0" b="0"/>
            <wp:wrapNone/>
            <wp:docPr id="45" name="図 43" descr="IMG_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83.jpg"/>
                    <pic:cNvPicPr/>
                  </pic:nvPicPr>
                  <pic:blipFill>
                    <a:blip r:embed="rId41" cstate="print"/>
                    <a:stretch>
                      <a:fillRect/>
                    </a:stretch>
                  </pic:blipFill>
                  <pic:spPr>
                    <a:xfrm>
                      <a:off x="0" y="0"/>
                      <a:ext cx="2098040" cy="1588135"/>
                    </a:xfrm>
                    <a:prstGeom prst="rect">
                      <a:avLst/>
                    </a:prstGeom>
                  </pic:spPr>
                </pic:pic>
              </a:graphicData>
            </a:graphic>
          </wp:anchor>
        </w:drawing>
      </w:r>
      <w:r>
        <w:rPr>
          <w:rFonts w:hint="eastAsia"/>
          <w:noProof/>
        </w:rPr>
        <w:drawing>
          <wp:anchor distT="0" distB="0" distL="114300" distR="114300" simplePos="0" relativeHeight="251785216" behindDoc="0" locked="0" layoutInCell="1" allowOverlap="1">
            <wp:simplePos x="0" y="0"/>
            <wp:positionH relativeFrom="column">
              <wp:posOffset>3402965</wp:posOffset>
            </wp:positionH>
            <wp:positionV relativeFrom="paragraph">
              <wp:posOffset>99060</wp:posOffset>
            </wp:positionV>
            <wp:extent cx="2098040" cy="1576070"/>
            <wp:effectExtent l="19050" t="0" r="0" b="0"/>
            <wp:wrapNone/>
            <wp:docPr id="46" name="図 45" descr="IMG_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84.jpg"/>
                    <pic:cNvPicPr/>
                  </pic:nvPicPr>
                  <pic:blipFill>
                    <a:blip r:embed="rId42" cstate="print"/>
                    <a:stretch>
                      <a:fillRect/>
                    </a:stretch>
                  </pic:blipFill>
                  <pic:spPr>
                    <a:xfrm>
                      <a:off x="0" y="0"/>
                      <a:ext cx="2098040" cy="1576070"/>
                    </a:xfrm>
                    <a:prstGeom prst="rect">
                      <a:avLst/>
                    </a:prstGeom>
                  </pic:spPr>
                </pic:pic>
              </a:graphicData>
            </a:graphic>
          </wp:anchor>
        </w:drawing>
      </w:r>
    </w:p>
    <w:p w:rsidR="00340277" w:rsidRDefault="00340277"/>
    <w:p w:rsidR="00340277" w:rsidRDefault="00340277"/>
    <w:p w:rsidR="00340277" w:rsidRDefault="007C710E">
      <w:r>
        <w:rPr>
          <w:noProof/>
        </w:rPr>
        <w:pict>
          <v:shape id="_x0000_s1084" type="#_x0000_t13" style="position:absolute;left:0;text-align:left;margin-left:212.8pt;margin-top:8.5pt;width:36pt;height:13.5pt;z-index:251786240" strokecolor="#00b050" strokeweight="3pt">
            <v:textbox inset="5.85pt,.7pt,5.85pt,.7pt"/>
          </v:shape>
        </w:pict>
      </w:r>
    </w:p>
    <w:p w:rsidR="00340277" w:rsidRDefault="007C710E">
      <w:r>
        <w:rPr>
          <w:noProof/>
        </w:rPr>
        <w:pict>
          <v:shape id="_x0000_s1105" type="#_x0000_t32" style="position:absolute;left:0;text-align:left;margin-left:297pt;margin-top:9.5pt;width:17.15pt;height:62.8pt;flip:y;z-index:251815936" o:connectortype="straight" strokecolor="#00b050" strokeweight="3pt">
            <v:stroke endarrow="block"/>
          </v:shape>
        </w:pict>
      </w:r>
    </w:p>
    <w:p w:rsidR="00340277" w:rsidRDefault="007C710E">
      <w:r>
        <w:rPr>
          <w:noProof/>
        </w:rPr>
        <w:pict>
          <v:shape id="_x0000_s1106" type="#_x0000_t32" style="position:absolute;left:0;text-align:left;margin-left:321.45pt;margin-top:3.35pt;width:35.7pt;height:50.95pt;flip:x y;z-index:251816960" o:connectortype="straight" strokecolor="#00b050" strokeweight="3pt">
            <v:stroke endarrow="block"/>
          </v:shape>
        </w:pict>
      </w:r>
    </w:p>
    <w:p w:rsidR="00340277" w:rsidRDefault="00340277"/>
    <w:p w:rsidR="00340277" w:rsidRDefault="00340277"/>
    <w:p w:rsidR="00340277" w:rsidRDefault="007C710E">
      <w:r>
        <w:rPr>
          <w:noProof/>
        </w:rPr>
        <w:pict>
          <v:shape id="_x0000_s1085" type="#_x0000_t13" style="position:absolute;left:0;text-align:left;margin-left:193.35pt;margin-top:10.65pt;width:55.45pt;height:13.5pt;rotation:9363386fd;z-index:251788288" strokecolor="#00b050" strokeweight="3pt">
            <v:textbox inset="5.85pt,.7pt,5.85pt,.7pt"/>
          </v:shape>
        </w:pict>
      </w:r>
      <w:r w:rsidR="00CC70A4">
        <w:rPr>
          <w:rFonts w:hint="eastAsia"/>
        </w:rPr>
        <w:t xml:space="preserve">　　　「編集開始」をタップ直後　　　　　　　　　</w:t>
      </w:r>
      <w:r w:rsidR="00CC70A4">
        <w:rPr>
          <w:rFonts w:hint="eastAsia"/>
        </w:rPr>
        <w:t>5</w:t>
      </w:r>
      <w:r w:rsidR="00CC70A4">
        <w:rPr>
          <w:rFonts w:hint="eastAsia"/>
        </w:rPr>
        <w:t>珠を「人」</w:t>
      </w:r>
      <w:r w:rsidR="00CC70A4">
        <w:rPr>
          <w:rFonts w:hint="eastAsia"/>
        </w:rPr>
        <w:t>1</w:t>
      </w:r>
      <w:r w:rsidR="00CC70A4">
        <w:rPr>
          <w:rFonts w:hint="eastAsia"/>
        </w:rPr>
        <w:t>珠を「親」に指示</w:t>
      </w:r>
    </w:p>
    <w:p w:rsidR="00340277" w:rsidRPr="00A37209" w:rsidRDefault="00340277"/>
    <w:p w:rsidR="00340277" w:rsidRDefault="00CC70A4">
      <w:r>
        <w:rPr>
          <w:rFonts w:hint="eastAsia"/>
          <w:noProof/>
        </w:rPr>
        <w:drawing>
          <wp:anchor distT="0" distB="0" distL="114300" distR="114300" simplePos="0" relativeHeight="251789312" behindDoc="0" locked="0" layoutInCell="1" allowOverlap="1">
            <wp:simplePos x="0" y="0"/>
            <wp:positionH relativeFrom="column">
              <wp:posOffset>3390978</wp:posOffset>
            </wp:positionH>
            <wp:positionV relativeFrom="paragraph">
              <wp:posOffset>111125</wp:posOffset>
            </wp:positionV>
            <wp:extent cx="2098508" cy="1576137"/>
            <wp:effectExtent l="19050" t="0" r="0" b="0"/>
            <wp:wrapNone/>
            <wp:docPr id="48" name="図 47" descr="IMG_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86.jpg"/>
                    <pic:cNvPicPr/>
                  </pic:nvPicPr>
                  <pic:blipFill>
                    <a:blip r:embed="rId43" cstate="print"/>
                    <a:stretch>
                      <a:fillRect/>
                    </a:stretch>
                  </pic:blipFill>
                  <pic:spPr>
                    <a:xfrm>
                      <a:off x="0" y="0"/>
                      <a:ext cx="2098508" cy="1576137"/>
                    </a:xfrm>
                    <a:prstGeom prst="rect">
                      <a:avLst/>
                    </a:prstGeom>
                  </pic:spPr>
                </pic:pic>
              </a:graphicData>
            </a:graphic>
          </wp:anchor>
        </w:drawing>
      </w:r>
      <w:r>
        <w:rPr>
          <w:rFonts w:hint="eastAsia"/>
          <w:noProof/>
        </w:rPr>
        <w:drawing>
          <wp:anchor distT="0" distB="0" distL="114300" distR="114300" simplePos="0" relativeHeight="251787264" behindDoc="0" locked="0" layoutInCell="1" allowOverlap="1">
            <wp:simplePos x="0" y="0"/>
            <wp:positionH relativeFrom="column">
              <wp:posOffset>262389</wp:posOffset>
            </wp:positionH>
            <wp:positionV relativeFrom="paragraph">
              <wp:posOffset>111125</wp:posOffset>
            </wp:positionV>
            <wp:extent cx="2098508" cy="1576136"/>
            <wp:effectExtent l="19050" t="0" r="0" b="0"/>
            <wp:wrapNone/>
            <wp:docPr id="47" name="図 46" descr="IMG_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85.jpg"/>
                    <pic:cNvPicPr/>
                  </pic:nvPicPr>
                  <pic:blipFill>
                    <a:blip r:embed="rId44" cstate="print"/>
                    <a:stretch>
                      <a:fillRect/>
                    </a:stretch>
                  </pic:blipFill>
                  <pic:spPr>
                    <a:xfrm>
                      <a:off x="0" y="0"/>
                      <a:ext cx="2098508" cy="1576136"/>
                    </a:xfrm>
                    <a:prstGeom prst="rect">
                      <a:avLst/>
                    </a:prstGeom>
                  </pic:spPr>
                </pic:pic>
              </a:graphicData>
            </a:graphic>
          </wp:anchor>
        </w:drawing>
      </w:r>
    </w:p>
    <w:p w:rsidR="00340277" w:rsidRDefault="00340277"/>
    <w:p w:rsidR="00340277" w:rsidRDefault="00340277"/>
    <w:p w:rsidR="00340277" w:rsidRDefault="007C710E">
      <w:r>
        <w:rPr>
          <w:noProof/>
        </w:rPr>
        <w:pict>
          <v:shape id="_x0000_s1086" type="#_x0000_t13" style="position:absolute;left:0;text-align:left;margin-left:206.8pt;margin-top:12.9pt;width:36pt;height:13.5pt;z-index:251790336" strokecolor="#00b050" strokeweight="3pt">
            <v:textbox inset="5.85pt,.7pt,5.85pt,.7pt"/>
          </v:shape>
        </w:pict>
      </w:r>
    </w:p>
    <w:p w:rsidR="00340277" w:rsidRDefault="00340277"/>
    <w:p w:rsidR="00340277" w:rsidRDefault="007C710E">
      <w:r>
        <w:rPr>
          <w:noProof/>
        </w:rPr>
        <w:pict>
          <v:shape id="_x0000_s1108" type="#_x0000_t32" style="position:absolute;left:0;text-align:left;margin-left:297pt;margin-top:12pt;width:34.45pt;height:46pt;flip:y;z-index:251819008" o:connectortype="straight" strokecolor="#00b050" strokeweight="3pt">
            <v:stroke endarrow="block"/>
          </v:shape>
        </w:pict>
      </w:r>
      <w:r>
        <w:rPr>
          <w:noProof/>
        </w:rPr>
        <w:pict>
          <v:shape id="_x0000_s1107" type="#_x0000_t32" style="position:absolute;left:0;text-align:left;margin-left:31.8pt;margin-top:1.05pt;width:0;height:61.95pt;flip:y;z-index:251817984" o:connectortype="straight" strokecolor="#00b050" strokeweight="3pt">
            <v:stroke endarrow="block"/>
          </v:shape>
        </w:pict>
      </w:r>
    </w:p>
    <w:p w:rsidR="00340277" w:rsidRDefault="00340277"/>
    <w:p w:rsidR="00340277" w:rsidRDefault="00340277"/>
    <w:p w:rsidR="00340277" w:rsidRDefault="007C710E">
      <w:r>
        <w:rPr>
          <w:noProof/>
        </w:rPr>
        <w:pict>
          <v:shape id="_x0000_s1087" type="#_x0000_t13" style="position:absolute;left:0;text-align:left;margin-left:205.35pt;margin-top:4pt;width:55.45pt;height:13.5pt;rotation:9363386fd;z-index:251792384" strokecolor="#00b050" strokeweight="3pt">
            <v:textbox inset="5.85pt,.7pt,5.85pt,.7pt"/>
          </v:shape>
        </w:pict>
      </w:r>
      <w:r w:rsidR="00CC70A4">
        <w:rPr>
          <w:rFonts w:hint="eastAsia"/>
        </w:rPr>
        <w:t xml:space="preserve">　　　「次手進む▶」をタップ直後　　　　　　　　　　　「繰上」を指示</w:t>
      </w:r>
    </w:p>
    <w:p w:rsidR="00340277" w:rsidRDefault="000379F8">
      <w:r>
        <w:rPr>
          <w:rFonts w:hint="eastAsia"/>
          <w:noProof/>
        </w:rPr>
        <w:drawing>
          <wp:anchor distT="0" distB="0" distL="114300" distR="114300" simplePos="0" relativeHeight="251793408" behindDoc="0" locked="0" layoutInCell="1" allowOverlap="1">
            <wp:simplePos x="0" y="0"/>
            <wp:positionH relativeFrom="column">
              <wp:posOffset>3402965</wp:posOffset>
            </wp:positionH>
            <wp:positionV relativeFrom="paragraph">
              <wp:posOffset>207010</wp:posOffset>
            </wp:positionV>
            <wp:extent cx="2098040" cy="1576070"/>
            <wp:effectExtent l="19050" t="0" r="0" b="0"/>
            <wp:wrapNone/>
            <wp:docPr id="50" name="図 49" descr="IMG_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88.jpg"/>
                    <pic:cNvPicPr/>
                  </pic:nvPicPr>
                  <pic:blipFill>
                    <a:blip r:embed="rId45" cstate="print"/>
                    <a:stretch>
                      <a:fillRect/>
                    </a:stretch>
                  </pic:blipFill>
                  <pic:spPr>
                    <a:xfrm>
                      <a:off x="0" y="0"/>
                      <a:ext cx="2098040" cy="1576070"/>
                    </a:xfrm>
                    <a:prstGeom prst="rect">
                      <a:avLst/>
                    </a:prstGeom>
                  </pic:spPr>
                </pic:pic>
              </a:graphicData>
            </a:graphic>
          </wp:anchor>
        </w:drawing>
      </w:r>
      <w:r w:rsidR="00CC70A4">
        <w:rPr>
          <w:rFonts w:hint="eastAsia"/>
          <w:noProof/>
        </w:rPr>
        <w:drawing>
          <wp:anchor distT="0" distB="0" distL="114300" distR="114300" simplePos="0" relativeHeight="251791360" behindDoc="0" locked="0" layoutInCell="1" allowOverlap="1">
            <wp:simplePos x="0" y="0"/>
            <wp:positionH relativeFrom="column">
              <wp:posOffset>262255</wp:posOffset>
            </wp:positionH>
            <wp:positionV relativeFrom="paragraph">
              <wp:posOffset>207010</wp:posOffset>
            </wp:positionV>
            <wp:extent cx="2098040" cy="1576070"/>
            <wp:effectExtent l="19050" t="0" r="0" b="0"/>
            <wp:wrapNone/>
            <wp:docPr id="49" name="図 48" descr="IMG_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87.jpg"/>
                    <pic:cNvPicPr/>
                  </pic:nvPicPr>
                  <pic:blipFill>
                    <a:blip r:embed="rId46" cstate="print"/>
                    <a:stretch>
                      <a:fillRect/>
                    </a:stretch>
                  </pic:blipFill>
                  <pic:spPr>
                    <a:xfrm>
                      <a:off x="0" y="0"/>
                      <a:ext cx="2098040" cy="1576070"/>
                    </a:xfrm>
                    <a:prstGeom prst="rect">
                      <a:avLst/>
                    </a:prstGeom>
                  </pic:spPr>
                </pic:pic>
              </a:graphicData>
            </a:graphic>
          </wp:anchor>
        </w:drawing>
      </w:r>
    </w:p>
    <w:p w:rsidR="00340277" w:rsidRDefault="00340277"/>
    <w:p w:rsidR="00340277" w:rsidRDefault="00340277"/>
    <w:p w:rsidR="00340277" w:rsidRDefault="00340277"/>
    <w:p w:rsidR="00340277" w:rsidRDefault="007C710E">
      <w:r>
        <w:rPr>
          <w:noProof/>
        </w:rPr>
        <w:pict>
          <v:shape id="_x0000_s1088" type="#_x0000_t13" style="position:absolute;left:0;text-align:left;margin-left:206.8pt;margin-top:5pt;width:36pt;height:13.5pt;z-index:251794432" strokecolor="#00b050" strokeweight="3pt">
            <v:textbox inset="5.85pt,.7pt,5.85pt,.7pt"/>
          </v:shape>
        </w:pict>
      </w:r>
    </w:p>
    <w:p w:rsidR="00340277" w:rsidRDefault="00340277"/>
    <w:p w:rsidR="00340277" w:rsidRDefault="00340277"/>
    <w:p w:rsidR="00340277" w:rsidRDefault="007C710E">
      <w:r>
        <w:rPr>
          <w:noProof/>
        </w:rPr>
        <w:pict>
          <v:shape id="_x0000_s1109" type="#_x0000_t32" style="position:absolute;left:0;text-align:left;margin-left:43.45pt;margin-top:.85pt;width:233.5pt;height:26.35pt;flip:x y;z-index:251820032" o:connectortype="straight" strokecolor="#00b050" strokeweight="3pt">
            <v:stroke endarrow="block"/>
          </v:shape>
        </w:pict>
      </w:r>
    </w:p>
    <w:p w:rsidR="000379F8" w:rsidRDefault="000379F8">
      <w:r>
        <w:rPr>
          <w:rFonts w:hint="eastAsia"/>
        </w:rPr>
        <w:t xml:space="preserve">　　　「次手進む▶」をタップ直後</w:t>
      </w:r>
      <w:r w:rsidR="00923A67">
        <w:rPr>
          <w:rFonts w:hint="eastAsia"/>
        </w:rPr>
        <w:t xml:space="preserve">　　　　　　　　　　　「変更登録」をタップ直後</w:t>
      </w:r>
    </w:p>
    <w:p w:rsidR="00340277" w:rsidRDefault="000379F8" w:rsidP="000379F8">
      <w:pPr>
        <w:ind w:firstLineChars="300" w:firstLine="630"/>
      </w:pPr>
      <w:r>
        <w:rPr>
          <w:rFonts w:hint="eastAsia"/>
        </w:rPr>
        <w:t>答えの珠の配置に到達できて「変更登録」が現れたのでこの運珠方法で良ければ</w:t>
      </w:r>
    </w:p>
    <w:p w:rsidR="00A37209" w:rsidRDefault="000379F8" w:rsidP="00383321">
      <w:pPr>
        <w:ind w:firstLineChars="300" w:firstLine="630"/>
      </w:pPr>
      <w:r>
        <w:rPr>
          <w:rFonts w:hint="eastAsia"/>
        </w:rPr>
        <w:t>「変更登録」をタップしてこの対象運珠の設定を登録します。</w:t>
      </w:r>
    </w:p>
    <w:sectPr w:rsidR="00A37209" w:rsidSect="004808C1">
      <w:footerReference w:type="default" r:id="rId47"/>
      <w:pgSz w:w="11906" w:h="16838"/>
      <w:pgMar w:top="1985" w:right="1701" w:bottom="1701" w:left="1701"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1231" w:rsidRDefault="006E1231" w:rsidP="00A43415">
      <w:r>
        <w:separator/>
      </w:r>
    </w:p>
  </w:endnote>
  <w:endnote w:type="continuationSeparator" w:id="0">
    <w:p w:rsidR="006E1231" w:rsidRDefault="006E1231" w:rsidP="00A43415">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HG創英角ﾎﾟｯﾌﾟ体">
    <w:panose1 w:val="040B0A09000000000000"/>
    <w:charset w:val="80"/>
    <w:family w:val="modern"/>
    <w:pitch w:val="fixed"/>
    <w:sig w:usb0="80000281" w:usb1="28C76CF8"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16504"/>
      <w:docPartObj>
        <w:docPartGallery w:val="Page Numbers (Bottom of Page)"/>
        <w:docPartUnique/>
      </w:docPartObj>
    </w:sdtPr>
    <w:sdtContent>
      <w:p w:rsidR="00184E12" w:rsidRDefault="00184E12">
        <w:pPr>
          <w:pStyle w:val="a7"/>
          <w:jc w:val="center"/>
        </w:pPr>
        <w:fldSimple w:instr=" PAGE   \* MERGEFORMAT ">
          <w:r w:rsidR="008D5110" w:rsidRPr="008D5110">
            <w:rPr>
              <w:noProof/>
              <w:lang w:val="ja-JP"/>
            </w:rPr>
            <w:t>2</w:t>
          </w:r>
        </w:fldSimple>
      </w:p>
    </w:sdtContent>
  </w:sdt>
  <w:p w:rsidR="00184E12" w:rsidRDefault="00184E12">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1231" w:rsidRDefault="006E1231" w:rsidP="00A43415">
      <w:r>
        <w:separator/>
      </w:r>
    </w:p>
  </w:footnote>
  <w:footnote w:type="continuationSeparator" w:id="0">
    <w:p w:rsidR="006E1231" w:rsidRDefault="006E1231" w:rsidP="00A4341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D70036"/>
    <w:multiLevelType w:val="hybridMultilevel"/>
    <w:tmpl w:val="5FB8A788"/>
    <w:lvl w:ilvl="0" w:tplc="A02AE10E">
      <w:start w:val="1"/>
      <w:numFmt w:val="decimalEnclosedCircle"/>
      <w:lvlText w:val="%1"/>
      <w:lvlJc w:val="left"/>
      <w:pPr>
        <w:ind w:left="360" w:hanging="360"/>
      </w:pPr>
      <w:rPr>
        <w:rFonts w:ascii="Arial" w:hAnsi="Arial" w:cs="Arial" w:hint="default"/>
        <w:color w:val="00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359E2FF7"/>
    <w:multiLevelType w:val="hybridMultilevel"/>
    <w:tmpl w:val="C44E66F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3BD0659D"/>
    <w:multiLevelType w:val="hybridMultilevel"/>
    <w:tmpl w:val="4C60880C"/>
    <w:lvl w:ilvl="0" w:tplc="F0CA362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79874">
      <v:textbox inset="5.85pt,.7pt,5.85pt,.7pt"/>
      <o:colormenu v:ext="edit" strokecolor="#00b05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C16F8"/>
    <w:rsid w:val="00014DF5"/>
    <w:rsid w:val="000379F8"/>
    <w:rsid w:val="000428E3"/>
    <w:rsid w:val="00043D9E"/>
    <w:rsid w:val="0005740A"/>
    <w:rsid w:val="00075621"/>
    <w:rsid w:val="00094B95"/>
    <w:rsid w:val="000B6F21"/>
    <w:rsid w:val="000D0C11"/>
    <w:rsid w:val="000D3FDB"/>
    <w:rsid w:val="000D7BEC"/>
    <w:rsid w:val="000E1350"/>
    <w:rsid w:val="000E789C"/>
    <w:rsid w:val="000F2FD2"/>
    <w:rsid w:val="00103738"/>
    <w:rsid w:val="00113720"/>
    <w:rsid w:val="00140EE4"/>
    <w:rsid w:val="00144D1B"/>
    <w:rsid w:val="00161499"/>
    <w:rsid w:val="00171122"/>
    <w:rsid w:val="001714F0"/>
    <w:rsid w:val="001809D8"/>
    <w:rsid w:val="00183BCA"/>
    <w:rsid w:val="00184E12"/>
    <w:rsid w:val="001858ED"/>
    <w:rsid w:val="001874F5"/>
    <w:rsid w:val="001A1F10"/>
    <w:rsid w:val="001A3AEA"/>
    <w:rsid w:val="001E39B2"/>
    <w:rsid w:val="001F0D78"/>
    <w:rsid w:val="001F6543"/>
    <w:rsid w:val="002069AB"/>
    <w:rsid w:val="0020767B"/>
    <w:rsid w:val="00237A36"/>
    <w:rsid w:val="00244CC4"/>
    <w:rsid w:val="00251BC1"/>
    <w:rsid w:val="00261A92"/>
    <w:rsid w:val="002652C1"/>
    <w:rsid w:val="002801C7"/>
    <w:rsid w:val="00283703"/>
    <w:rsid w:val="002845B9"/>
    <w:rsid w:val="002A63DA"/>
    <w:rsid w:val="002B19CB"/>
    <w:rsid w:val="002C2A79"/>
    <w:rsid w:val="002C400C"/>
    <w:rsid w:val="002C5523"/>
    <w:rsid w:val="003161FE"/>
    <w:rsid w:val="00317199"/>
    <w:rsid w:val="0031793F"/>
    <w:rsid w:val="00326238"/>
    <w:rsid w:val="003327FF"/>
    <w:rsid w:val="00340277"/>
    <w:rsid w:val="003670A7"/>
    <w:rsid w:val="00376F75"/>
    <w:rsid w:val="00383321"/>
    <w:rsid w:val="00392506"/>
    <w:rsid w:val="003B05A2"/>
    <w:rsid w:val="003B6270"/>
    <w:rsid w:val="003D4E0D"/>
    <w:rsid w:val="003E4575"/>
    <w:rsid w:val="003F22F1"/>
    <w:rsid w:val="00414AEE"/>
    <w:rsid w:val="004365AC"/>
    <w:rsid w:val="00447040"/>
    <w:rsid w:val="00452E99"/>
    <w:rsid w:val="0045423E"/>
    <w:rsid w:val="004643CE"/>
    <w:rsid w:val="00473671"/>
    <w:rsid w:val="00480134"/>
    <w:rsid w:val="004808C1"/>
    <w:rsid w:val="004811E4"/>
    <w:rsid w:val="0048235E"/>
    <w:rsid w:val="00495D4A"/>
    <w:rsid w:val="004B29B2"/>
    <w:rsid w:val="004C67D6"/>
    <w:rsid w:val="004D7AAE"/>
    <w:rsid w:val="004E1495"/>
    <w:rsid w:val="004E5869"/>
    <w:rsid w:val="004F6DCC"/>
    <w:rsid w:val="00522A4E"/>
    <w:rsid w:val="00537C75"/>
    <w:rsid w:val="00540B54"/>
    <w:rsid w:val="005451EE"/>
    <w:rsid w:val="0055364A"/>
    <w:rsid w:val="0058160F"/>
    <w:rsid w:val="005818C4"/>
    <w:rsid w:val="005907F7"/>
    <w:rsid w:val="005C0CEA"/>
    <w:rsid w:val="005D3705"/>
    <w:rsid w:val="005D782B"/>
    <w:rsid w:val="005E4422"/>
    <w:rsid w:val="005F5D13"/>
    <w:rsid w:val="00604836"/>
    <w:rsid w:val="006113EC"/>
    <w:rsid w:val="006166E9"/>
    <w:rsid w:val="006240D7"/>
    <w:rsid w:val="006354DD"/>
    <w:rsid w:val="006359BD"/>
    <w:rsid w:val="006478A3"/>
    <w:rsid w:val="00647EDF"/>
    <w:rsid w:val="00694CBB"/>
    <w:rsid w:val="006A3395"/>
    <w:rsid w:val="006A706F"/>
    <w:rsid w:val="006B0607"/>
    <w:rsid w:val="006C16F8"/>
    <w:rsid w:val="006C6EB2"/>
    <w:rsid w:val="006E1231"/>
    <w:rsid w:val="006E4C9C"/>
    <w:rsid w:val="00721862"/>
    <w:rsid w:val="007269E9"/>
    <w:rsid w:val="00740BE5"/>
    <w:rsid w:val="007429B8"/>
    <w:rsid w:val="00753920"/>
    <w:rsid w:val="00763EE6"/>
    <w:rsid w:val="007672B3"/>
    <w:rsid w:val="00776B49"/>
    <w:rsid w:val="00780422"/>
    <w:rsid w:val="007A69B1"/>
    <w:rsid w:val="007C710E"/>
    <w:rsid w:val="007E7D7C"/>
    <w:rsid w:val="007E7F9A"/>
    <w:rsid w:val="007F5CC7"/>
    <w:rsid w:val="00815A84"/>
    <w:rsid w:val="0081649F"/>
    <w:rsid w:val="0081685A"/>
    <w:rsid w:val="00821DF9"/>
    <w:rsid w:val="008302F0"/>
    <w:rsid w:val="00853EEF"/>
    <w:rsid w:val="00860336"/>
    <w:rsid w:val="00865246"/>
    <w:rsid w:val="008B1059"/>
    <w:rsid w:val="008B5136"/>
    <w:rsid w:val="008C2643"/>
    <w:rsid w:val="008D5110"/>
    <w:rsid w:val="008F6FED"/>
    <w:rsid w:val="009000E4"/>
    <w:rsid w:val="00917B63"/>
    <w:rsid w:val="00923A67"/>
    <w:rsid w:val="009250A0"/>
    <w:rsid w:val="00933ECB"/>
    <w:rsid w:val="00937AAB"/>
    <w:rsid w:val="00946579"/>
    <w:rsid w:val="00954854"/>
    <w:rsid w:val="00957A8E"/>
    <w:rsid w:val="00963427"/>
    <w:rsid w:val="00964E45"/>
    <w:rsid w:val="00967B3D"/>
    <w:rsid w:val="00977F46"/>
    <w:rsid w:val="00981C10"/>
    <w:rsid w:val="009870F3"/>
    <w:rsid w:val="009C5511"/>
    <w:rsid w:val="009D081A"/>
    <w:rsid w:val="009D2FED"/>
    <w:rsid w:val="009D40A2"/>
    <w:rsid w:val="009E7862"/>
    <w:rsid w:val="00A27B8D"/>
    <w:rsid w:val="00A30D6E"/>
    <w:rsid w:val="00A35662"/>
    <w:rsid w:val="00A37209"/>
    <w:rsid w:val="00A43415"/>
    <w:rsid w:val="00A53A5C"/>
    <w:rsid w:val="00A60AA0"/>
    <w:rsid w:val="00A81EC5"/>
    <w:rsid w:val="00A8696A"/>
    <w:rsid w:val="00A86A95"/>
    <w:rsid w:val="00AB5FDB"/>
    <w:rsid w:val="00AC0116"/>
    <w:rsid w:val="00AC4BA7"/>
    <w:rsid w:val="00AD13B0"/>
    <w:rsid w:val="00B019D6"/>
    <w:rsid w:val="00B031A4"/>
    <w:rsid w:val="00B07237"/>
    <w:rsid w:val="00B2693D"/>
    <w:rsid w:val="00B447DD"/>
    <w:rsid w:val="00B83C12"/>
    <w:rsid w:val="00B841A9"/>
    <w:rsid w:val="00BA7B0C"/>
    <w:rsid w:val="00BC1298"/>
    <w:rsid w:val="00BD3A2D"/>
    <w:rsid w:val="00BD6550"/>
    <w:rsid w:val="00BE2B81"/>
    <w:rsid w:val="00C0029C"/>
    <w:rsid w:val="00C0336E"/>
    <w:rsid w:val="00C124C7"/>
    <w:rsid w:val="00C24B7C"/>
    <w:rsid w:val="00C36910"/>
    <w:rsid w:val="00C427BC"/>
    <w:rsid w:val="00C60529"/>
    <w:rsid w:val="00C71C8F"/>
    <w:rsid w:val="00C867E9"/>
    <w:rsid w:val="00C8726D"/>
    <w:rsid w:val="00C96B0A"/>
    <w:rsid w:val="00CA5ACB"/>
    <w:rsid w:val="00CB3A72"/>
    <w:rsid w:val="00CC70A4"/>
    <w:rsid w:val="00D036BB"/>
    <w:rsid w:val="00D10268"/>
    <w:rsid w:val="00D2218B"/>
    <w:rsid w:val="00D262C3"/>
    <w:rsid w:val="00D46167"/>
    <w:rsid w:val="00D461AD"/>
    <w:rsid w:val="00D54B56"/>
    <w:rsid w:val="00D61EFE"/>
    <w:rsid w:val="00D6373C"/>
    <w:rsid w:val="00D70FF8"/>
    <w:rsid w:val="00D7255B"/>
    <w:rsid w:val="00D940FA"/>
    <w:rsid w:val="00DB1A7E"/>
    <w:rsid w:val="00DB349C"/>
    <w:rsid w:val="00DB5786"/>
    <w:rsid w:val="00DC1735"/>
    <w:rsid w:val="00DD5FDE"/>
    <w:rsid w:val="00DE3AAF"/>
    <w:rsid w:val="00E17D07"/>
    <w:rsid w:val="00E20E44"/>
    <w:rsid w:val="00E257A7"/>
    <w:rsid w:val="00E444D0"/>
    <w:rsid w:val="00E45F3A"/>
    <w:rsid w:val="00E5630E"/>
    <w:rsid w:val="00E96A44"/>
    <w:rsid w:val="00EA4CAE"/>
    <w:rsid w:val="00EB30B9"/>
    <w:rsid w:val="00EE118E"/>
    <w:rsid w:val="00F11C62"/>
    <w:rsid w:val="00F16F27"/>
    <w:rsid w:val="00F52290"/>
    <w:rsid w:val="00F56D53"/>
    <w:rsid w:val="00F622C0"/>
    <w:rsid w:val="00F83068"/>
    <w:rsid w:val="00F911A6"/>
    <w:rsid w:val="00F97408"/>
    <w:rsid w:val="00FA67A8"/>
    <w:rsid w:val="00FC143D"/>
    <w:rsid w:val="00FD2944"/>
    <w:rsid w:val="00FD38A7"/>
    <w:rsid w:val="00FE597C"/>
    <w:rsid w:val="00FE7374"/>
    <w:rsid w:val="00FF4915"/>
    <w:rsid w:val="00FF4F47"/>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9874">
      <v:textbox inset="5.85pt,.7pt,5.85pt,.7pt"/>
      <o:colormenu v:ext="edit" strokecolor="#00b050"/>
    </o:shapedefaults>
    <o:shapelayout v:ext="edit">
      <o:idmap v:ext="edit" data="1"/>
      <o:rules v:ext="edit">
        <o:r id="V:Rule71" type="connector" idref="#_x0000_s1076"/>
        <o:r id="V:Rule72" type="connector" idref="#_x0000_s1089"/>
        <o:r id="V:Rule73" type="connector" idref="#_x0000_s1066"/>
        <o:r id="V:Rule74" type="connector" idref="#_x0000_s1058"/>
        <o:r id="V:Rule75" type="connector" idref="#_x0000_s1061"/>
        <o:r id="V:Rule76" type="connector" idref="#_x0000_s1069"/>
        <o:r id="V:Rule77" type="connector" idref="#_x0000_s1078"/>
        <o:r id="V:Rule78" type="connector" idref="#_x0000_s1090"/>
        <o:r id="V:Rule79" type="connector" idref="#_x0000_s1100"/>
        <o:r id="V:Rule80" type="connector" idref="#_x0000_s1032"/>
        <o:r id="V:Rule81" type="connector" idref="#_x0000_s1099"/>
        <o:r id="V:Rule82" type="connector" idref="#_x0000_s1106"/>
        <o:r id="V:Rule83" type="connector" idref="#_x0000_s1035"/>
        <o:r id="V:Rule84" type="connector" idref="#_x0000_s1059"/>
        <o:r id="V:Rule85" type="connector" idref="#_x0000_s1091"/>
        <o:r id="V:Rule86" type="connector" idref="#_x0000_s1054"/>
        <o:r id="V:Rule87" type="connector" idref="#_x0000_s1075"/>
        <o:r id="V:Rule88" type="connector" idref="#_x0000_s1062"/>
        <o:r id="V:Rule89" type="connector" idref="#_x0000_s1094"/>
        <o:r id="V:Rule90" type="connector" idref="#_x0000_s1055"/>
        <o:r id="V:Rule91" type="connector" idref="#_x0000_s1111"/>
        <o:r id="V:Rule92" type="connector" idref="#_x0000_s1047"/>
        <o:r id="V:Rule93" type="connector" idref="#_x0000_s1063"/>
        <o:r id="V:Rule94" type="connector" idref="#_x0000_s1033"/>
        <o:r id="V:Rule95" type="connector" idref="#_x0000_s1115"/>
        <o:r id="V:Rule96" type="connector" idref="#_x0000_s1108"/>
        <o:r id="V:Rule97" type="connector" idref="#_x0000_s1112"/>
        <o:r id="V:Rule98" type="connector" idref="#_x0000_s1104"/>
        <o:r id="V:Rule99" type="connector" idref="#_x0000_s1080"/>
        <o:r id="V:Rule100" type="connector" idref="#_x0000_s1039"/>
        <o:r id="V:Rule101" type="connector" idref="#_x0000_s1037"/>
        <o:r id="V:Rule102" type="connector" idref="#_x0000_s1064"/>
        <o:r id="V:Rule103" type="connector" idref="#_x0000_s1079"/>
        <o:r id="V:Rule105" type="connector" idref="#_x0000_s1042"/>
        <o:r id="V:Rule106" type="connector" idref="#_x0000_s1109"/>
        <o:r id="V:Rule107" type="connector" idref="#_x0000_s1057"/>
        <o:r id="V:Rule108" type="connector" idref="#_x0000_s1038"/>
        <o:r id="V:Rule109" type="connector" idref="#_x0000_s1102"/>
        <o:r id="V:Rule110" type="connector" idref="#_x0000_s1030"/>
        <o:r id="V:Rule111" type="connector" idref="#_x0000_s1107"/>
        <o:r id="V:Rule113" type="connector" idref="#_x0000_s1074"/>
        <o:r id="V:Rule114" type="connector" idref="#_x0000_s1041"/>
        <o:r id="V:Rule115" type="connector" idref="#_x0000_s1060"/>
        <o:r id="V:Rule116" type="connector" idref="#_x0000_s1051"/>
        <o:r id="V:Rule117" type="connector" idref="#_x0000_s1093"/>
        <o:r id="V:Rule118" type="connector" idref="#_x0000_s1105"/>
        <o:r id="V:Rule119" type="connector" idref="#_x0000_s1116"/>
        <o:r id="V:Rule120" type="connector" idref="#_x0000_s1095"/>
        <o:r id="V:Rule121" type="connector" idref="#_x0000_s1036"/>
        <o:r id="V:Rule122" type="connector" idref="#_x0000_s1103"/>
        <o:r id="V:Rule123" type="connector" idref="#_x0000_s1065"/>
        <o:r id="V:Rule124" type="connector" idref="#_x0000_s1097"/>
        <o:r id="V:Rule125" type="connector" idref="#_x0000_s1098"/>
        <o:r id="V:Rule126" type="connector" idref="#_x0000_s1046"/>
        <o:r id="V:Rule127" type="connector" idref="#_x0000_s1034"/>
        <o:r id="V:Rule128" type="connector" idref="#_x0000_s1044"/>
        <o:r id="V:Rule129" type="connector" idref="#_x0000_s1083"/>
        <o:r id="V:Rule130" type="connector" idref="#_x0000_s1081"/>
        <o:r id="V:Rule131" type="connector" idref="#_x0000_s1043"/>
        <o:r id="V:Rule132" type="connector" idref="#_x0000_s1114"/>
        <o:r id="V:Rule133" type="connector" idref="#_x0000_s1040"/>
        <o:r id="V:Rule134" type="connector" idref="#_x0000_s1053"/>
        <o:r id="V:Rule135" type="connector" idref="#_x0000_s1113"/>
        <o:r id="V:Rule137" type="connector" idref="#_x0000_s1077"/>
        <o:r id="V:Rule138" type="connector" idref="#_x0000_s1101"/>
        <o:r id="V:Rule139" type="connector" idref="#_x0000_s1067"/>
        <o:r id="V:Rule140" type="connector" idref="#_x0000_s109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08C1"/>
    <w:pPr>
      <w:widowControl w:val="0"/>
      <w:jc w:val="both"/>
    </w:pPr>
  </w:style>
  <w:style w:type="paragraph" w:styleId="1">
    <w:name w:val="heading 1"/>
    <w:basedOn w:val="a"/>
    <w:next w:val="a"/>
    <w:link w:val="10"/>
    <w:uiPriority w:val="9"/>
    <w:qFormat/>
    <w:rsid w:val="00963427"/>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semiHidden/>
    <w:unhideWhenUsed/>
    <w:qFormat/>
    <w:rsid w:val="00B019D6"/>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6359BD"/>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semiHidden/>
    <w:unhideWhenUsed/>
    <w:qFormat/>
    <w:rsid w:val="00B83C12"/>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26238"/>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326238"/>
    <w:rPr>
      <w:rFonts w:asciiTheme="majorHAnsi" w:eastAsiaTheme="majorEastAsia" w:hAnsiTheme="majorHAnsi" w:cstheme="majorBidi"/>
      <w:sz w:val="18"/>
      <w:szCs w:val="18"/>
    </w:rPr>
  </w:style>
  <w:style w:type="character" w:customStyle="1" w:styleId="10">
    <w:name w:val="見出し 1 (文字)"/>
    <w:basedOn w:val="a0"/>
    <w:link w:val="1"/>
    <w:uiPriority w:val="9"/>
    <w:rsid w:val="00963427"/>
    <w:rPr>
      <w:rFonts w:asciiTheme="majorHAnsi" w:eastAsiaTheme="majorEastAsia" w:hAnsiTheme="majorHAnsi" w:cstheme="majorBidi"/>
      <w:sz w:val="24"/>
      <w:szCs w:val="24"/>
    </w:rPr>
  </w:style>
  <w:style w:type="paragraph" w:styleId="a5">
    <w:name w:val="header"/>
    <w:basedOn w:val="a"/>
    <w:link w:val="a6"/>
    <w:uiPriority w:val="99"/>
    <w:semiHidden/>
    <w:unhideWhenUsed/>
    <w:rsid w:val="00A43415"/>
    <w:pPr>
      <w:tabs>
        <w:tab w:val="center" w:pos="4252"/>
        <w:tab w:val="right" w:pos="8504"/>
      </w:tabs>
      <w:snapToGrid w:val="0"/>
    </w:pPr>
  </w:style>
  <w:style w:type="character" w:customStyle="1" w:styleId="a6">
    <w:name w:val="ヘッダー (文字)"/>
    <w:basedOn w:val="a0"/>
    <w:link w:val="a5"/>
    <w:uiPriority w:val="99"/>
    <w:semiHidden/>
    <w:rsid w:val="00A43415"/>
  </w:style>
  <w:style w:type="paragraph" w:styleId="a7">
    <w:name w:val="footer"/>
    <w:basedOn w:val="a"/>
    <w:link w:val="a8"/>
    <w:uiPriority w:val="99"/>
    <w:unhideWhenUsed/>
    <w:rsid w:val="00A43415"/>
    <w:pPr>
      <w:tabs>
        <w:tab w:val="center" w:pos="4252"/>
        <w:tab w:val="right" w:pos="8504"/>
      </w:tabs>
      <w:snapToGrid w:val="0"/>
    </w:pPr>
  </w:style>
  <w:style w:type="character" w:customStyle="1" w:styleId="a8">
    <w:name w:val="フッター (文字)"/>
    <w:basedOn w:val="a0"/>
    <w:link w:val="a7"/>
    <w:uiPriority w:val="99"/>
    <w:rsid w:val="00A43415"/>
  </w:style>
  <w:style w:type="character" w:customStyle="1" w:styleId="20">
    <w:name w:val="見出し 2 (文字)"/>
    <w:basedOn w:val="a0"/>
    <w:link w:val="2"/>
    <w:uiPriority w:val="9"/>
    <w:semiHidden/>
    <w:rsid w:val="00B019D6"/>
    <w:rPr>
      <w:rFonts w:asciiTheme="majorHAnsi" w:eastAsiaTheme="majorEastAsia" w:hAnsiTheme="majorHAnsi" w:cstheme="majorBidi"/>
    </w:rPr>
  </w:style>
  <w:style w:type="character" w:customStyle="1" w:styleId="30">
    <w:name w:val="見出し 3 (文字)"/>
    <w:basedOn w:val="a0"/>
    <w:link w:val="3"/>
    <w:uiPriority w:val="9"/>
    <w:semiHidden/>
    <w:rsid w:val="006359BD"/>
    <w:rPr>
      <w:rFonts w:asciiTheme="majorHAnsi" w:eastAsiaTheme="majorEastAsia" w:hAnsiTheme="majorHAnsi" w:cstheme="majorBidi"/>
    </w:rPr>
  </w:style>
  <w:style w:type="character" w:customStyle="1" w:styleId="40">
    <w:name w:val="見出し 4 (文字)"/>
    <w:basedOn w:val="a0"/>
    <w:link w:val="4"/>
    <w:uiPriority w:val="9"/>
    <w:semiHidden/>
    <w:rsid w:val="00B83C12"/>
    <w:rPr>
      <w:b/>
      <w:bCs/>
    </w:rPr>
  </w:style>
  <w:style w:type="paragraph" w:styleId="a9">
    <w:name w:val="TOC Heading"/>
    <w:basedOn w:val="1"/>
    <w:next w:val="a"/>
    <w:uiPriority w:val="39"/>
    <w:semiHidden/>
    <w:unhideWhenUsed/>
    <w:qFormat/>
    <w:rsid w:val="00C24B7C"/>
    <w:pPr>
      <w:keepLines/>
      <w:widowControl/>
      <w:spacing w:before="480" w:line="276" w:lineRule="auto"/>
      <w:jc w:val="left"/>
      <w:outlineLvl w:val="9"/>
    </w:pPr>
    <w:rPr>
      <w:b/>
      <w:bCs/>
      <w:color w:val="365F91" w:themeColor="accent1" w:themeShade="BF"/>
      <w:kern w:val="0"/>
      <w:sz w:val="28"/>
      <w:szCs w:val="28"/>
    </w:rPr>
  </w:style>
  <w:style w:type="paragraph" w:styleId="11">
    <w:name w:val="toc 1"/>
    <w:basedOn w:val="a"/>
    <w:next w:val="a"/>
    <w:autoRedefine/>
    <w:uiPriority w:val="39"/>
    <w:unhideWhenUsed/>
    <w:rsid w:val="00C24B7C"/>
  </w:style>
  <w:style w:type="paragraph" w:styleId="21">
    <w:name w:val="toc 2"/>
    <w:basedOn w:val="a"/>
    <w:next w:val="a"/>
    <w:autoRedefine/>
    <w:uiPriority w:val="39"/>
    <w:unhideWhenUsed/>
    <w:rsid w:val="00C24B7C"/>
    <w:pPr>
      <w:ind w:leftChars="100" w:left="210"/>
    </w:pPr>
  </w:style>
  <w:style w:type="paragraph" w:styleId="31">
    <w:name w:val="toc 3"/>
    <w:basedOn w:val="a"/>
    <w:next w:val="a"/>
    <w:autoRedefine/>
    <w:uiPriority w:val="39"/>
    <w:unhideWhenUsed/>
    <w:rsid w:val="00C24B7C"/>
    <w:pPr>
      <w:ind w:leftChars="200" w:left="420"/>
    </w:pPr>
  </w:style>
  <w:style w:type="character" w:styleId="aa">
    <w:name w:val="Hyperlink"/>
    <w:basedOn w:val="a0"/>
    <w:uiPriority w:val="99"/>
    <w:unhideWhenUsed/>
    <w:rsid w:val="00C24B7C"/>
    <w:rPr>
      <w:color w:val="0000FF" w:themeColor="hyperlink"/>
      <w:u w:val="single"/>
    </w:rPr>
  </w:style>
  <w:style w:type="paragraph" w:styleId="ab">
    <w:name w:val="List Paragraph"/>
    <w:basedOn w:val="a"/>
    <w:uiPriority w:val="34"/>
    <w:qFormat/>
    <w:rsid w:val="00E20E44"/>
    <w:pPr>
      <w:ind w:leftChars="400" w:left="840"/>
    </w:pPr>
  </w:style>
  <w:style w:type="character" w:customStyle="1" w:styleId="apple-style-span">
    <w:name w:val="apple-style-span"/>
    <w:basedOn w:val="a0"/>
    <w:rsid w:val="00E444D0"/>
  </w:style>
  <w:style w:type="paragraph" w:styleId="41">
    <w:name w:val="toc 4"/>
    <w:basedOn w:val="a"/>
    <w:next w:val="a"/>
    <w:autoRedefine/>
    <w:uiPriority w:val="39"/>
    <w:unhideWhenUsed/>
    <w:rsid w:val="003327FF"/>
    <w:pPr>
      <w:ind w:leftChars="300" w:left="63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5069A9-3317-4B2E-BEDC-0AC251A59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2080</TotalTime>
  <Pages>19</Pages>
  <Words>1310</Words>
  <Characters>7471</Characters>
  <Application>Microsoft Office Word</Application>
  <DocSecurity>0</DocSecurity>
  <Lines>62</Lines>
  <Paragraphs>17</Paragraphs>
  <ScaleCrop>false</ScaleCrop>
  <HeadingPairs>
    <vt:vector size="2" baseType="variant">
      <vt:variant>
        <vt:lpstr>タイトル</vt:lpstr>
      </vt:variant>
      <vt:variant>
        <vt:i4>1</vt:i4>
      </vt:variant>
    </vt:vector>
  </HeadingPairs>
  <TitlesOfParts>
    <vt:vector size="1" baseType="lpstr">
      <vt:lpstr/>
    </vt:vector>
  </TitlesOfParts>
  <Company>個人</Company>
  <LinksUpToDate>false</LinksUpToDate>
  <CharactersWithSpaces>8764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山川　和彦</dc:creator>
  <cp:keywords/>
  <dc:description/>
  <cp:lastModifiedBy>山川　和彦</cp:lastModifiedBy>
  <cp:revision>58</cp:revision>
  <cp:lastPrinted>2011-09-05T15:37:00Z</cp:lastPrinted>
  <dcterms:created xsi:type="dcterms:W3CDTF">2011-08-02T01:23:00Z</dcterms:created>
  <dcterms:modified xsi:type="dcterms:W3CDTF">2012-05-30T06:15:00Z</dcterms:modified>
</cp:coreProperties>
</file>